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F418F3" w:rsidDel="001C2963" w:rsidRDefault="00DF3965">
      <w:pPr>
        <w:jc w:val="both"/>
        <w:rPr>
          <w:del w:id="0" w:author="Dr. Percsi Elvira" w:date="2026-09-14T18:50:00Z"/>
          <w:rFonts w:ascii="Verdana" w:hAnsi="Verdana" w:cs="Arial"/>
          <w:sz w:val="20"/>
          <w:szCs w:val="20"/>
        </w:rPr>
      </w:pPr>
    </w:p>
    <w:p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rsidR="00DF3965" w:rsidRPr="00F418F3" w:rsidRDefault="00DF3965">
      <w:pPr>
        <w:jc w:val="both"/>
        <w:rPr>
          <w:rFonts w:ascii="Verdana" w:hAnsi="Verdana" w:cs="Arial"/>
          <w:sz w:val="20"/>
          <w:szCs w:val="20"/>
        </w:rPr>
      </w:pPr>
    </w:p>
    <w:p w:rsidR="00DF3965" w:rsidRPr="00F418F3" w:rsidRDefault="00DF3965">
      <w:pPr>
        <w:jc w:val="center"/>
        <w:rPr>
          <w:rFonts w:ascii="Verdana" w:hAnsi="Verdana" w:cs="Arial"/>
          <w:b/>
          <w:bCs/>
          <w:sz w:val="20"/>
          <w:szCs w:val="20"/>
        </w:rPr>
      </w:pPr>
      <w:del w:id="1" w:author="User" w:date="2026-09-08T11:42:00Z">
        <w:r w:rsidRPr="00F418F3" w:rsidDel="00AD419D">
          <w:rPr>
            <w:rFonts w:ascii="Verdana" w:hAnsi="Verdana" w:cs="Arial"/>
            <w:b/>
            <w:bCs/>
            <w:sz w:val="20"/>
            <w:szCs w:val="20"/>
          </w:rPr>
          <w:delText>……………..</w:delText>
        </w:r>
      </w:del>
      <w:ins w:id="2" w:author="User" w:date="2026-09-08T11:42:00Z">
        <w:r w:rsidR="00AD419D">
          <w:rPr>
            <w:rFonts w:ascii="Verdana" w:hAnsi="Verdana" w:cs="Arial"/>
            <w:b/>
            <w:bCs/>
            <w:sz w:val="20"/>
            <w:szCs w:val="20"/>
          </w:rPr>
          <w:t>F</w:t>
        </w:r>
        <w:r w:rsidR="000803DF">
          <w:rPr>
            <w:rFonts w:ascii="Verdana" w:hAnsi="Verdana" w:cs="Arial"/>
            <w:b/>
            <w:bCs/>
            <w:sz w:val="20"/>
            <w:szCs w:val="20"/>
          </w:rPr>
          <w:t xml:space="preserve">add </w:t>
        </w:r>
      </w:ins>
      <w:ins w:id="3" w:author="User" w:date="2026-09-08T11:50:00Z">
        <w:r w:rsidR="000803DF">
          <w:rPr>
            <w:rFonts w:ascii="Verdana" w:hAnsi="Verdana" w:cs="Arial"/>
            <w:b/>
            <w:bCs/>
            <w:sz w:val="20"/>
            <w:szCs w:val="20"/>
          </w:rPr>
          <w:t>N</w:t>
        </w:r>
      </w:ins>
      <w:bookmarkStart w:id="4" w:name="_GoBack"/>
      <w:bookmarkEnd w:id="4"/>
      <w:ins w:id="5" w:author="User" w:date="2026-09-08T11:42:00Z">
        <w:r w:rsidR="00AD419D">
          <w:rPr>
            <w:rFonts w:ascii="Verdana" w:hAnsi="Verdana" w:cs="Arial"/>
            <w:b/>
            <w:bCs/>
            <w:sz w:val="20"/>
            <w:szCs w:val="20"/>
          </w:rPr>
          <w:t xml:space="preserve">agyközség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rsidR="00EE38CB" w:rsidRPr="00F418F3" w:rsidDel="00AD419D" w:rsidRDefault="00EE38CB" w:rsidP="000803DF">
      <w:pPr>
        <w:pStyle w:val="Listaszerbekezds"/>
        <w:numPr>
          <w:ilvl w:val="0"/>
          <w:numId w:val="15"/>
        </w:numPr>
        <w:jc w:val="both"/>
        <w:rPr>
          <w:del w:id="6" w:author="User" w:date="2026-09-08T11:42:00Z"/>
          <w:rFonts w:ascii="Verdana" w:hAnsi="Verdana" w:cs="Arial"/>
          <w:sz w:val="20"/>
          <w:szCs w:val="20"/>
        </w:rPr>
      </w:pPr>
      <w:r w:rsidRPr="000803DF">
        <w:rPr>
          <w:rFonts w:ascii="Verdana" w:hAnsi="Verdana" w:cs="Arial"/>
          <w:sz w:val="20"/>
          <w:szCs w:val="20"/>
        </w:rPr>
        <w:t>a közfeladatot ellátó közérdekű vagyonkezelő alapítványokról szóló 2021. évi IX. törvény</w:t>
      </w:r>
      <w:ins w:id="7" w:author="User" w:date="2026-09-08T11:42:00Z">
        <w:r w:rsidR="001B22FA">
          <w:rPr>
            <w:rFonts w:ascii="Verdana" w:hAnsi="Verdana" w:cs="Arial"/>
            <w:sz w:val="20"/>
            <w:szCs w:val="20"/>
          </w:rPr>
          <w:t xml:space="preserve"> </w:t>
        </w:r>
      </w:ins>
    </w:p>
    <w:p w:rsidR="00000000" w:rsidRDefault="001C2963">
      <w:pPr>
        <w:pStyle w:val="Listaszerbekezds"/>
        <w:numPr>
          <w:ilvl w:val="0"/>
          <w:numId w:val="15"/>
        </w:numPr>
        <w:jc w:val="both"/>
        <w:rPr>
          <w:del w:id="8" w:author="User" w:date="2026-09-08T11:43:00Z"/>
          <w:rFonts w:ascii="Verdana" w:hAnsi="Verdana" w:cs="Arial"/>
          <w:sz w:val="20"/>
          <w:szCs w:val="20"/>
        </w:rPr>
        <w:pPrChange w:id="9" w:author="User" w:date="2026-09-08T11:42:00Z">
          <w:pPr>
            <w:pStyle w:val="Listaszerbekezds"/>
            <w:ind w:left="1077"/>
            <w:jc w:val="both"/>
          </w:pPr>
        </w:pPrChange>
      </w:pPr>
    </w:p>
    <w:p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rsidR="00B25294" w:rsidRPr="00F418F3" w:rsidRDefault="00B25294" w:rsidP="00BD2058">
      <w:pPr>
        <w:pStyle w:val="Default"/>
        <w:spacing w:line="276" w:lineRule="auto"/>
        <w:jc w:val="both"/>
        <w:rPr>
          <w:rFonts w:ascii="Verdana" w:hAnsi="Verdana" w:cs="Arial"/>
          <w:color w:val="auto"/>
          <w:sz w:val="20"/>
          <w:szCs w:val="20"/>
        </w:rPr>
      </w:pPr>
    </w:p>
    <w:p w:rsidR="00BE3C31" w:rsidRPr="00F418F3" w:rsidRDefault="00BE3C31" w:rsidP="00BD2058">
      <w:pPr>
        <w:pStyle w:val="Default"/>
        <w:spacing w:line="276" w:lineRule="auto"/>
        <w:jc w:val="both"/>
        <w:rPr>
          <w:rFonts w:ascii="Verdana" w:hAnsi="Verdana" w:cs="Arial"/>
          <w:color w:val="auto"/>
          <w:sz w:val="20"/>
          <w:szCs w:val="20"/>
        </w:rPr>
      </w:pPr>
    </w:p>
    <w:p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rsidR="00720D24" w:rsidRPr="00F418F3" w:rsidRDefault="00720D24" w:rsidP="000670A3">
      <w:pPr>
        <w:pStyle w:val="Listaszerbekezds"/>
        <w:jc w:val="both"/>
        <w:rPr>
          <w:rFonts w:ascii="Verdana" w:hAnsi="Verdana" w:cs="Arial"/>
          <w:b/>
          <w:sz w:val="20"/>
          <w:szCs w:val="20"/>
        </w:rPr>
      </w:pPr>
    </w:p>
    <w:p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w:t>
      </w:r>
      <w:r w:rsidRPr="00F418F3">
        <w:rPr>
          <w:rFonts w:ascii="Verdana" w:hAnsi="Verdana" w:cs="Arial"/>
          <w:sz w:val="20"/>
          <w:szCs w:val="20"/>
        </w:rPr>
        <w:lastRenderedPageBreak/>
        <w:t xml:space="preserve">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rsidR="00DF3965" w:rsidRPr="00F418F3" w:rsidRDefault="00DF3965" w:rsidP="002B4481">
      <w:pPr>
        <w:jc w:val="both"/>
        <w:rPr>
          <w:rFonts w:ascii="Verdana" w:hAnsi="Verdana" w:cs="Arial"/>
          <w:sz w:val="20"/>
          <w:szCs w:val="20"/>
        </w:rPr>
      </w:pPr>
    </w:p>
    <w:p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rsidR="00DF3965" w:rsidRPr="00F418F3" w:rsidRDefault="00DF3965" w:rsidP="002B4481">
      <w:pPr>
        <w:jc w:val="both"/>
        <w:rPr>
          <w:rFonts w:ascii="Verdana" w:hAnsi="Verdana" w:cs="Arial"/>
          <w:sz w:val="20"/>
          <w:szCs w:val="20"/>
        </w:rPr>
      </w:pPr>
    </w:p>
    <w:p w:rsidR="00EC5EF0" w:rsidRPr="00F418F3" w:rsidDel="00AD419D" w:rsidRDefault="00EC5EF0" w:rsidP="002B4481">
      <w:pPr>
        <w:jc w:val="both"/>
        <w:rPr>
          <w:del w:id="10" w:author="User" w:date="2026-09-08T11:46:00Z"/>
          <w:rFonts w:ascii="Verdana" w:hAnsi="Verdana" w:cs="Arial"/>
          <w:sz w:val="20"/>
          <w:szCs w:val="20"/>
        </w:rPr>
      </w:pPr>
    </w:p>
    <w:p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rsidR="00DF3965" w:rsidRPr="00F418F3" w:rsidRDefault="00DF3965" w:rsidP="00166DAA">
      <w:pPr>
        <w:jc w:val="both"/>
        <w:rPr>
          <w:rFonts w:ascii="Verdana" w:hAnsi="Verdana" w:cs="Arial"/>
          <w:b/>
          <w:sz w:val="20"/>
          <w:szCs w:val="20"/>
        </w:rPr>
      </w:pPr>
    </w:p>
    <w:p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DF3965" w:rsidRPr="00F418F3" w:rsidRDefault="00DF3965" w:rsidP="00166DAA">
      <w:pPr>
        <w:jc w:val="both"/>
        <w:rPr>
          <w:rFonts w:ascii="Verdana" w:hAnsi="Verdana" w:cs="Arial"/>
          <w:b/>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rsidR="00DF3965" w:rsidRPr="00F418F3" w:rsidRDefault="00DF3965">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rsidR="00FF625D" w:rsidRPr="00F418F3" w:rsidRDefault="00FF625D">
      <w:pPr>
        <w:jc w:val="both"/>
        <w:rPr>
          <w:rFonts w:ascii="Verdana" w:hAnsi="Verdana" w:cs="Arial"/>
          <w:sz w:val="20"/>
          <w:szCs w:val="20"/>
        </w:rPr>
      </w:pPr>
    </w:p>
    <w:p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EC5EF0" w:rsidRPr="00F418F3" w:rsidRDefault="00EC5EF0" w:rsidP="00927B4C">
      <w:pPr>
        <w:jc w:val="both"/>
        <w:rPr>
          <w:rFonts w:ascii="Verdana" w:hAnsi="Verdana" w:cs="Arial"/>
          <w:b/>
          <w:bCs/>
          <w:sz w:val="20"/>
          <w:szCs w:val="20"/>
        </w:rPr>
      </w:pPr>
    </w:p>
    <w:p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E1CBC" w:rsidRPr="00F418F3" w:rsidRDefault="007E1CBC">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CE5B60" w:rsidRDefault="00CE5B60">
      <w:pPr>
        <w:jc w:val="both"/>
        <w:rPr>
          <w:rFonts w:ascii="Verdana" w:hAnsi="Verdana" w:cs="Arial"/>
          <w:sz w:val="20"/>
          <w:szCs w:val="20"/>
        </w:rPr>
      </w:pPr>
    </w:p>
    <w:p w:rsidR="00F418F3" w:rsidDel="00AD419D" w:rsidRDefault="00F418F3">
      <w:pPr>
        <w:jc w:val="both"/>
        <w:rPr>
          <w:del w:id="11" w:author="User" w:date="2026-09-08T11:43:00Z"/>
          <w:rFonts w:ascii="Verdana" w:hAnsi="Verdana" w:cs="Arial"/>
          <w:sz w:val="20"/>
          <w:szCs w:val="20"/>
        </w:rPr>
      </w:pPr>
    </w:p>
    <w:p w:rsidR="00F418F3" w:rsidDel="00AD419D" w:rsidRDefault="00F418F3">
      <w:pPr>
        <w:jc w:val="both"/>
        <w:rPr>
          <w:del w:id="12" w:author="User" w:date="2026-09-08T11:43:00Z"/>
          <w:rFonts w:ascii="Verdana" w:hAnsi="Verdana" w:cs="Arial"/>
          <w:sz w:val="20"/>
          <w:szCs w:val="20"/>
        </w:rPr>
      </w:pPr>
    </w:p>
    <w:p w:rsidR="00F418F3" w:rsidDel="00AD419D" w:rsidRDefault="00F418F3">
      <w:pPr>
        <w:jc w:val="both"/>
        <w:rPr>
          <w:del w:id="13" w:author="User" w:date="2026-09-08T11:43:00Z"/>
          <w:rFonts w:ascii="Verdana" w:hAnsi="Verdana" w:cs="Arial"/>
          <w:sz w:val="20"/>
          <w:szCs w:val="20"/>
        </w:rPr>
      </w:pPr>
    </w:p>
    <w:p w:rsidR="00F418F3" w:rsidRPr="00F418F3" w:rsidDel="00AD419D" w:rsidRDefault="00F418F3">
      <w:pPr>
        <w:jc w:val="both"/>
        <w:rPr>
          <w:del w:id="14" w:author="User" w:date="2026-09-08T11:43:00Z"/>
          <w:rFonts w:ascii="Verdana" w:hAnsi="Verdana" w:cs="Arial"/>
          <w:sz w:val="20"/>
          <w:szCs w:val="20"/>
        </w:rPr>
      </w:pPr>
    </w:p>
    <w:p w:rsidR="0047150B" w:rsidRPr="00F418F3" w:rsidRDefault="0047150B">
      <w:pPr>
        <w:jc w:val="both"/>
        <w:rPr>
          <w:rFonts w:ascii="Verdana" w:hAnsi="Verdana" w:cs="Arial"/>
          <w:sz w:val="20"/>
          <w:szCs w:val="20"/>
        </w:rPr>
      </w:pPr>
    </w:p>
    <w:p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CE5B60" w:rsidRPr="00F418F3" w:rsidRDefault="00CE5B60" w:rsidP="000670A3">
      <w:pPr>
        <w:pStyle w:val="Szvegtrzs3"/>
        <w:ind w:left="426"/>
        <w:rPr>
          <w:rFonts w:ascii="Verdana" w:hAnsi="Verdana" w:cs="Arial"/>
          <w:snapToGrid w:val="0"/>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rsidR="009D1425" w:rsidRPr="00F418F3" w:rsidRDefault="009D1425" w:rsidP="00CA4DAE">
      <w:pPr>
        <w:jc w:val="both"/>
        <w:rPr>
          <w:rFonts w:ascii="Verdana" w:hAnsi="Verdana" w:cs="Arial"/>
          <w:sz w:val="20"/>
          <w:szCs w:val="20"/>
        </w:rPr>
      </w:pPr>
    </w:p>
    <w:p w:rsidR="00A32415" w:rsidRPr="00F418F3" w:rsidRDefault="001B22FA"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rsidR="00A32415" w:rsidRPr="00F418F3" w:rsidRDefault="00A32415" w:rsidP="00A32415">
      <w:pPr>
        <w:jc w:val="center"/>
        <w:rPr>
          <w:rFonts w:ascii="Verdana" w:hAnsi="Verdana"/>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rsidR="00FF625D" w:rsidRPr="00F418F3" w:rsidRDefault="00FF625D" w:rsidP="002B4481">
      <w:pPr>
        <w:jc w:val="center"/>
        <w:rPr>
          <w:rFonts w:ascii="Verdana" w:hAnsi="Verdana" w:cs="Arial"/>
          <w:b/>
          <w:bCs/>
          <w:sz w:val="20"/>
          <w:szCs w:val="20"/>
        </w:rPr>
      </w:pP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rsidR="00C84568" w:rsidRPr="00F418F3" w:rsidRDefault="00C84568" w:rsidP="003A0696">
      <w:pPr>
        <w:jc w:val="both"/>
        <w:rPr>
          <w:rFonts w:ascii="Verdana" w:hAnsi="Verdana" w:cs="Arial"/>
          <w:bCs/>
          <w:sz w:val="20"/>
          <w:szCs w:val="20"/>
        </w:rPr>
      </w:pPr>
    </w:p>
    <w:p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F3965" w:rsidRPr="00F418F3" w:rsidRDefault="00DF3965">
      <w:pPr>
        <w:rPr>
          <w:rFonts w:ascii="Verdana" w:hAnsi="Verdana" w:cs="Arial"/>
          <w:b/>
          <w:bCs/>
          <w:sz w:val="20"/>
          <w:szCs w:val="20"/>
          <w:u w:val="single"/>
        </w:rPr>
      </w:pPr>
    </w:p>
    <w:p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rsidR="00DF3965" w:rsidRPr="00F418F3" w:rsidRDefault="00DF3965">
      <w:pPr>
        <w:pStyle w:val="Szvegtrzs"/>
        <w:rPr>
          <w:rFonts w:ascii="Verdana" w:hAnsi="Verdana" w:cs="Arial"/>
          <w:b/>
          <w:bCs/>
          <w:sz w:val="20"/>
          <w:szCs w:val="20"/>
        </w:rPr>
      </w:pPr>
    </w:p>
    <w:p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rsidR="009D1425" w:rsidRPr="00F418F3" w:rsidRDefault="009D1425" w:rsidP="00361114">
      <w:pPr>
        <w:jc w:val="both"/>
        <w:rPr>
          <w:rFonts w:ascii="Verdana" w:hAnsi="Verdana" w:cs="Arial"/>
          <w:b/>
          <w:bCs/>
          <w:sz w:val="20"/>
          <w:szCs w:val="20"/>
        </w:rPr>
      </w:pPr>
    </w:p>
    <w:p w:rsidR="001C2963" w:rsidRDefault="001C2963" w:rsidP="001C2963">
      <w:pPr>
        <w:pStyle w:val="Listaszerbekezds"/>
        <w:numPr>
          <w:ilvl w:val="0"/>
          <w:numId w:val="5"/>
        </w:numPr>
        <w:jc w:val="both"/>
        <w:rPr>
          <w:ins w:id="15" w:author="Dr. Percsi Elvira" w:date="2026-09-14T18:53:00Z"/>
          <w:rFonts w:ascii="Verdana" w:hAnsi="Verdana" w:cs="Arial"/>
          <w:sz w:val="20"/>
          <w:szCs w:val="20"/>
        </w:rPr>
      </w:pPr>
      <w:ins w:id="16" w:author="Dr. Percsi Elvira" w:date="2026-09-14T18:53:00Z">
        <w:r w:rsidRPr="00576C29">
          <w:rPr>
            <w:rFonts w:ascii="Verdana" w:hAnsi="Verdana" w:cs="Arial"/>
            <w:sz w:val="20"/>
            <w:szCs w:val="20"/>
          </w:rPr>
          <w:t>Kérelem</w:t>
        </w:r>
        <w:r>
          <w:rPr>
            <w:rFonts w:ascii="Verdana" w:hAnsi="Verdana" w:cs="Arial"/>
            <w:sz w:val="20"/>
            <w:szCs w:val="20"/>
          </w:rPr>
          <w:t>, amely tartalmazza a pályázó és családja jövedelmi viszonyaira vonatkozó adatokat</w:t>
        </w:r>
      </w:ins>
    </w:p>
    <w:p w:rsidR="00000000" w:rsidDel="001C2963" w:rsidRDefault="001B22FA">
      <w:pPr>
        <w:pStyle w:val="Listaszerbekezds"/>
        <w:numPr>
          <w:ilvl w:val="0"/>
          <w:numId w:val="5"/>
        </w:numPr>
        <w:jc w:val="both"/>
        <w:rPr>
          <w:ins w:id="17" w:author="User" w:date="2026-09-08T11:44:00Z"/>
          <w:del w:id="18" w:author="Dr. Percsi Elvira" w:date="2026-09-14T18:53:00Z"/>
          <w:rFonts w:ascii="Verdana" w:hAnsi="Verdana" w:cs="Arial"/>
          <w:sz w:val="20"/>
          <w:szCs w:val="20"/>
        </w:rPr>
        <w:pPrChange w:id="19" w:author="User" w:date="2026-09-08T11:44:00Z">
          <w:pPr>
            <w:jc w:val="both"/>
          </w:pPr>
        </w:pPrChange>
      </w:pPr>
      <w:del w:id="20" w:author="Dr. Percsi Elvira" w:date="2026-09-14T18:53:00Z">
        <w:r w:rsidRPr="001B22FA" w:rsidDel="001C2963">
          <w:rPr>
            <w:rFonts w:ascii="Verdana" w:hAnsi="Verdana" w:cs="Arial"/>
            <w:sz w:val="20"/>
            <w:szCs w:val="20"/>
            <w:rPrChange w:id="21" w:author="User" w:date="2026-09-08T11:44:00Z">
              <w:rPr/>
            </w:rPrChange>
          </w:rPr>
          <w:delText xml:space="preserve">Az a) pont szerinti jövedelemigazolás módját, a </w:delText>
        </w:r>
        <w:r w:rsidRPr="001B22FA" w:rsidDel="001C2963">
          <w:rPr>
            <w:rFonts w:ascii="Verdana" w:hAnsi="Verdana" w:cs="Arial"/>
            <w:bCs/>
            <w:sz w:val="20"/>
            <w:szCs w:val="20"/>
            <w:rPrChange w:id="22" w:author="User" w:date="2026-09-08T11:44:00Z">
              <w:rPr>
                <w:bCs/>
              </w:rPr>
            </w:rPrChange>
          </w:rPr>
          <w:delText>b)</w:delText>
        </w:r>
        <w:r w:rsidRPr="001B22FA" w:rsidDel="001C2963">
          <w:rPr>
            <w:rFonts w:ascii="Verdana" w:hAnsi="Verdana" w:cs="Arial"/>
            <w:sz w:val="20"/>
            <w:szCs w:val="20"/>
            <w:rPrChange w:id="23" w:author="User" w:date="2026-09-08T11:44:00Z">
              <w:rPr/>
            </w:rPrChange>
          </w:rPr>
          <w:delText xml:space="preserve"> pont szerinti okiratokat, illetve az ezeken túl elvárt további mellékleteket az elbíráló települési önkormányzat határozza meg.</w:delText>
        </w:r>
      </w:del>
      <w:ins w:id="24" w:author="User" w:date="2026-09-08T11:44:00Z">
        <w:del w:id="25" w:author="Dr. Percsi Elvira" w:date="2026-09-14T18:53:00Z">
          <w:r w:rsidRPr="001B22FA" w:rsidDel="001C2963">
            <w:rPr>
              <w:rFonts w:ascii="Verdana" w:hAnsi="Verdana" w:cs="Arial"/>
              <w:sz w:val="20"/>
              <w:szCs w:val="20"/>
              <w:rPrChange w:id="26" w:author="User" w:date="2026-09-08T11:44:00Z">
                <w:rPr/>
              </w:rPrChange>
            </w:rPr>
            <w:delText>Kérelem</w:delText>
          </w:r>
          <w:r w:rsidR="00AD419D" w:rsidDel="001C2963">
            <w:rPr>
              <w:rFonts w:ascii="Verdana" w:hAnsi="Verdana" w:cs="Arial"/>
              <w:sz w:val="20"/>
              <w:szCs w:val="20"/>
            </w:rPr>
            <w:delText xml:space="preserve"> a pályázó és családja jövedelmi viszonyaira vonatkozó adatairól</w:delText>
          </w:r>
        </w:del>
      </w:ins>
    </w:p>
    <w:p w:rsidR="00000000" w:rsidRDefault="00AD419D">
      <w:pPr>
        <w:pStyle w:val="Listaszerbekezds"/>
        <w:numPr>
          <w:ilvl w:val="0"/>
          <w:numId w:val="5"/>
        </w:numPr>
        <w:jc w:val="both"/>
        <w:rPr>
          <w:rFonts w:ascii="Verdana" w:hAnsi="Verdana" w:cs="Arial"/>
          <w:sz w:val="20"/>
          <w:szCs w:val="20"/>
          <w:rPrChange w:id="27" w:author="User" w:date="2026-09-08T11:44:00Z">
            <w:rPr/>
          </w:rPrChange>
        </w:rPr>
        <w:pPrChange w:id="28" w:author="User" w:date="2026-09-08T11:44:00Z">
          <w:pPr>
            <w:jc w:val="both"/>
          </w:pPr>
        </w:pPrChange>
      </w:pPr>
      <w:ins w:id="29" w:author="User" w:date="2026-09-08T11:45:00Z">
        <w:r>
          <w:rPr>
            <w:rFonts w:ascii="Verdana" w:hAnsi="Verdana" w:cs="Arial"/>
            <w:sz w:val="20"/>
            <w:szCs w:val="20"/>
          </w:rPr>
          <w:t>egyéb egészségügyi, szociális körülményeket (rokkantság, tartós betegség, fogyatékosság stb.</w:t>
        </w:r>
      </w:ins>
      <w:ins w:id="30" w:author="User" w:date="2026-09-08T11:46:00Z">
        <w:r>
          <w:rPr>
            <w:rFonts w:ascii="Verdana" w:hAnsi="Verdana" w:cs="Arial"/>
            <w:sz w:val="20"/>
            <w:szCs w:val="20"/>
          </w:rPr>
          <w:t>) igazoló dokumentumok.</w:t>
        </w:r>
      </w:ins>
    </w:p>
    <w:p w:rsidR="00DF3965" w:rsidRPr="00F418F3" w:rsidRDefault="00DF3965">
      <w:pPr>
        <w:rPr>
          <w:rFonts w:ascii="Verdana" w:hAnsi="Verdana" w:cs="Arial"/>
          <w:b/>
          <w:bCs/>
          <w:sz w:val="20"/>
          <w:szCs w:val="20"/>
          <w:u w:val="single"/>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F3965" w:rsidRPr="00F418F3" w:rsidRDefault="00DF3965">
      <w:pPr>
        <w:jc w:val="both"/>
        <w:rPr>
          <w:rFonts w:ascii="Verdana" w:hAnsi="Verdana" w:cs="Arial"/>
          <w:sz w:val="20"/>
          <w:szCs w:val="20"/>
        </w:rPr>
      </w:pPr>
    </w:p>
    <w:p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rsidR="00DF3965" w:rsidRPr="00F418F3" w:rsidRDefault="00DF3965" w:rsidP="004E2323">
      <w:pPr>
        <w:jc w:val="both"/>
        <w:rPr>
          <w:rFonts w:ascii="Verdana" w:hAnsi="Verdana" w:cs="Arial"/>
          <w:sz w:val="20"/>
          <w:szCs w:val="20"/>
        </w:rPr>
      </w:pPr>
    </w:p>
    <w:p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lastRenderedPageBreak/>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8775A8" w:rsidRPr="00F418F3" w:rsidRDefault="008775A8" w:rsidP="004E2323">
      <w:pPr>
        <w:autoSpaceDE w:val="0"/>
        <w:autoSpaceDN w:val="0"/>
        <w:adjustRightInd w:val="0"/>
        <w:ind w:left="900" w:hanging="191"/>
        <w:jc w:val="both"/>
        <w:rPr>
          <w:rFonts w:ascii="Verdana" w:hAnsi="Verdana" w:cs="Arial"/>
          <w:sz w:val="20"/>
          <w:szCs w:val="20"/>
        </w:rPr>
      </w:pPr>
    </w:p>
    <w:p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418F3" w:rsidRDefault="008775A8" w:rsidP="004E2323">
      <w:pPr>
        <w:autoSpaceDE w:val="0"/>
        <w:autoSpaceDN w:val="0"/>
        <w:adjustRightInd w:val="0"/>
        <w:jc w:val="both"/>
        <w:rPr>
          <w:rFonts w:ascii="Verdana" w:hAnsi="Verdana" w:cs="Arial"/>
          <w:sz w:val="20"/>
          <w:szCs w:val="20"/>
        </w:rPr>
      </w:pPr>
    </w:p>
    <w:p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rsidR="00FF625D" w:rsidRPr="00F418F3" w:rsidRDefault="00FF625D" w:rsidP="004E2323">
      <w:pPr>
        <w:autoSpaceDE w:val="0"/>
        <w:autoSpaceDN w:val="0"/>
        <w:adjustRightInd w:val="0"/>
        <w:jc w:val="both"/>
        <w:rPr>
          <w:rFonts w:ascii="Verdana" w:hAnsi="Verdana" w:cs="Arial"/>
          <w:sz w:val="20"/>
          <w:szCs w:val="20"/>
        </w:rPr>
      </w:pPr>
    </w:p>
    <w:p w:rsidR="00BE3C31" w:rsidRPr="00F418F3" w:rsidRDefault="00BE3C31" w:rsidP="004E2323">
      <w:pPr>
        <w:autoSpaceDE w:val="0"/>
        <w:autoSpaceDN w:val="0"/>
        <w:adjustRightInd w:val="0"/>
        <w:jc w:val="both"/>
        <w:rPr>
          <w:rFonts w:ascii="Verdana" w:hAnsi="Verdana" w:cs="Arial"/>
          <w:b/>
          <w:sz w:val="20"/>
          <w:szCs w:val="20"/>
          <w:u w:val="single"/>
        </w:rPr>
      </w:pPr>
    </w:p>
    <w:p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w:t>
      </w:r>
      <w:r w:rsidRPr="00A05F70">
        <w:rPr>
          <w:rFonts w:ascii="Verdana" w:hAnsi="Verdana" w:cs="Arial"/>
          <w:sz w:val="20"/>
          <w:szCs w:val="20"/>
        </w:rPr>
        <w:lastRenderedPageBreak/>
        <w:t>hozzátartozója életvitelszerű, tényleges lakhatásának célját szolgáló ingatlan vagy vagyoni értékű jog vásárlására kerül sor,</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E34258" w:rsidRDefault="00E34258" w:rsidP="00E34258">
      <w:pPr>
        <w:pStyle w:val="Szvegtrzs"/>
        <w:spacing w:before="120"/>
        <w:ind w:left="284"/>
        <w:rPr>
          <w:rFonts w:ascii="Verdana" w:hAnsi="Verdana" w:cs="Arial"/>
          <w:b/>
          <w:snapToGrid w:val="0"/>
          <w:sz w:val="20"/>
          <w:szCs w:val="20"/>
        </w:rPr>
      </w:pPr>
    </w:p>
    <w:p w:rsidR="00C47D7B" w:rsidRPr="00F418F3" w:rsidRDefault="00C47D7B" w:rsidP="004E2323">
      <w:pPr>
        <w:autoSpaceDE w:val="0"/>
        <w:autoSpaceDN w:val="0"/>
        <w:adjustRightInd w:val="0"/>
        <w:ind w:left="612" w:hanging="204"/>
        <w:jc w:val="both"/>
        <w:rPr>
          <w:rFonts w:ascii="Verdana" w:hAnsi="Verdana" w:cs="Arial"/>
          <w:sz w:val="20"/>
          <w:szCs w:val="20"/>
        </w:rPr>
      </w:pPr>
    </w:p>
    <w:p w:rsidR="00380E3D" w:rsidDel="001C2963" w:rsidRDefault="00380E3D" w:rsidP="00CE1308">
      <w:pPr>
        <w:jc w:val="both"/>
        <w:rPr>
          <w:del w:id="31" w:author="User" w:date="2026-09-08T11:46:00Z"/>
          <w:rFonts w:ascii="Verdana" w:hAnsi="Verdana" w:cs="Arial"/>
          <w:sz w:val="20"/>
          <w:szCs w:val="20"/>
        </w:rPr>
      </w:pPr>
    </w:p>
    <w:p w:rsidR="001C2963" w:rsidRPr="00F418F3" w:rsidRDefault="001C2963" w:rsidP="004E2323">
      <w:pPr>
        <w:autoSpaceDE w:val="0"/>
        <w:autoSpaceDN w:val="0"/>
        <w:adjustRightInd w:val="0"/>
        <w:ind w:left="612" w:hanging="204"/>
        <w:jc w:val="both"/>
        <w:rPr>
          <w:ins w:id="32" w:author="Dr. Percsi Elvira" w:date="2026-09-14T18:53:00Z"/>
          <w:rFonts w:ascii="Verdana" w:hAnsi="Verdana" w:cs="Arial"/>
          <w:sz w:val="20"/>
          <w:szCs w:val="20"/>
        </w:rPr>
      </w:pPr>
    </w:p>
    <w:p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F3965" w:rsidRPr="00F418F3" w:rsidRDefault="00DF3965" w:rsidP="00CE1308">
      <w:pPr>
        <w:jc w:val="both"/>
        <w:rPr>
          <w:rFonts w:ascii="Verdana" w:hAnsi="Verdana" w:cs="Arial"/>
          <w:b/>
          <w:snapToGrid w:val="0"/>
          <w:sz w:val="20"/>
          <w:szCs w:val="20"/>
        </w:rPr>
      </w:pPr>
    </w:p>
    <w:p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005A68" w:rsidRPr="00F418F3" w:rsidRDefault="00005A68" w:rsidP="00CE1308">
      <w:pPr>
        <w:jc w:val="both"/>
        <w:rPr>
          <w:rFonts w:ascii="Verdana" w:hAnsi="Verdana" w:cs="Arial"/>
          <w:snapToGrid w:val="0"/>
          <w:sz w:val="20"/>
          <w:szCs w:val="20"/>
          <w:highlight w:val="lightGray"/>
        </w:rPr>
      </w:pPr>
    </w:p>
    <w:p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rsidR="00E802D3" w:rsidRPr="00F418F3" w:rsidRDefault="00E802D3" w:rsidP="00E802D3">
      <w:pPr>
        <w:jc w:val="both"/>
        <w:rPr>
          <w:rFonts w:ascii="Verdana" w:hAnsi="Verdana" w:cs="Arial"/>
          <w:sz w:val="20"/>
          <w:szCs w:val="20"/>
        </w:rPr>
      </w:pPr>
    </w:p>
    <w:p w:rsidR="00EF5AE2" w:rsidRDefault="001B22FA"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rsidR="004C1E77" w:rsidRPr="004C1E77" w:rsidRDefault="004C1E77" w:rsidP="00005A68">
      <w:pPr>
        <w:jc w:val="both"/>
        <w:rPr>
          <w:rFonts w:ascii="Verdana" w:hAnsi="Verdana" w:cs="Arial"/>
          <w:sz w:val="20"/>
          <w:szCs w:val="20"/>
        </w:rPr>
      </w:pPr>
    </w:p>
    <w:p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rsidR="00005A68" w:rsidRPr="00F418F3" w:rsidRDefault="00005A68">
      <w:pPr>
        <w:pStyle w:val="Szvegtrzs"/>
        <w:rPr>
          <w:rFonts w:ascii="Verdana" w:hAnsi="Verdana" w:cs="Arial"/>
          <w:snapToGrid w:val="0"/>
          <w:sz w:val="20"/>
          <w:szCs w:val="20"/>
        </w:rPr>
      </w:pP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rsidR="00DF3965" w:rsidRPr="00F418F3" w:rsidRDefault="00DF3965">
      <w:pPr>
        <w:jc w:val="both"/>
        <w:rPr>
          <w:rFonts w:ascii="Verdana" w:hAnsi="Verdana" w:cs="Arial"/>
          <w:sz w:val="20"/>
          <w:szCs w:val="20"/>
        </w:rPr>
      </w:pPr>
    </w:p>
    <w:p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rsidR="00114BBC" w:rsidRPr="00F418F3" w:rsidRDefault="00114BBC" w:rsidP="00114BBC">
      <w:pPr>
        <w:jc w:val="both"/>
        <w:rPr>
          <w:rFonts w:ascii="Verdana" w:hAnsi="Verdana" w:cs="Arial"/>
          <w:sz w:val="20"/>
          <w:szCs w:val="20"/>
        </w:rPr>
      </w:pPr>
    </w:p>
    <w:p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F3965" w:rsidRPr="00F418F3" w:rsidRDefault="00DF3965" w:rsidP="00727C44">
      <w:pPr>
        <w:jc w:val="both"/>
        <w:rPr>
          <w:rFonts w:ascii="Verdana" w:hAnsi="Verdana" w:cs="Arial"/>
          <w:snapToGrid w:val="0"/>
          <w:sz w:val="20"/>
          <w:szCs w:val="20"/>
        </w:rPr>
      </w:pPr>
    </w:p>
    <w:p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rsidP="00A91070">
      <w:pPr>
        <w:tabs>
          <w:tab w:val="num" w:pos="0"/>
        </w:tabs>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pPr>
        <w:jc w:val="both"/>
        <w:rPr>
          <w:rFonts w:ascii="Verdana" w:hAnsi="Verdana" w:cs="Arial"/>
          <w:sz w:val="20"/>
          <w:szCs w:val="20"/>
        </w:rPr>
      </w:pPr>
    </w:p>
    <w:p w:rsidR="00B25294" w:rsidRPr="00F418F3" w:rsidRDefault="00B25294">
      <w:pPr>
        <w:jc w:val="both"/>
        <w:rPr>
          <w:rFonts w:ascii="Verdana" w:hAnsi="Verdana" w:cs="Arial"/>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rsidR="00DF3965" w:rsidRPr="00F418F3" w:rsidRDefault="00DF3965" w:rsidP="001F1EF8">
      <w:pPr>
        <w:jc w:val="both"/>
        <w:rPr>
          <w:rFonts w:ascii="Verdana" w:hAnsi="Verdana" w:cs="Arial"/>
          <w:b/>
          <w:sz w:val="20"/>
          <w:szCs w:val="20"/>
        </w:rPr>
      </w:pPr>
    </w:p>
    <w:p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rsidR="00C47D7B" w:rsidRPr="00EC31F2" w:rsidRDefault="00C47D7B" w:rsidP="00C47D7B">
      <w:pPr>
        <w:jc w:val="both"/>
        <w:rPr>
          <w:rFonts w:ascii="Verdana" w:hAnsi="Verdana" w:cs="Arial"/>
          <w:bCs/>
          <w:sz w:val="20"/>
          <w:szCs w:val="20"/>
        </w:rPr>
      </w:pPr>
    </w:p>
    <w:p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DF3965" w:rsidRPr="00EC31F2" w:rsidRDefault="00DF3965" w:rsidP="001F1EF8">
      <w:pPr>
        <w:jc w:val="both"/>
        <w:rPr>
          <w:rFonts w:ascii="Verdana" w:hAnsi="Verdana" w:cs="Arial"/>
          <w:bCs/>
          <w:sz w:val="20"/>
          <w:szCs w:val="20"/>
        </w:rPr>
      </w:pPr>
    </w:p>
    <w:p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rsidR="00DF3965" w:rsidRPr="00F418F3" w:rsidRDefault="00DF3965">
      <w:pPr>
        <w:jc w:val="both"/>
        <w:rPr>
          <w:rFonts w:ascii="Verdana" w:hAnsi="Verdana" w:cs="Arial"/>
          <w:snapToGrid w:val="0"/>
          <w:sz w:val="20"/>
          <w:szCs w:val="20"/>
        </w:rPr>
      </w:pPr>
    </w:p>
    <w:p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 xml:space="preserve">felvételi évet megelőzően nyert-e felvételt felsőoktatási intézménybe. Az a pályázó, aki </w:t>
      </w:r>
      <w:r w:rsidRPr="00F418F3">
        <w:rPr>
          <w:rFonts w:ascii="Verdana" w:hAnsi="Verdana" w:cs="Arial"/>
          <w:b/>
          <w:bCs/>
          <w:snapToGrid w:val="0"/>
          <w:sz w:val="20"/>
          <w:szCs w:val="20"/>
        </w:rPr>
        <w:lastRenderedPageBreak/>
        <w:t>értesítési kötelezettségének nem tesz eleget, az ösztöndíj folyósításából és az ösztöndíjrendszer következő évi fordulójából kizárható.</w:t>
      </w:r>
    </w:p>
    <w:p w:rsidR="00DF3965" w:rsidRPr="00F418F3" w:rsidRDefault="00DF3965">
      <w:pPr>
        <w:jc w:val="both"/>
        <w:rPr>
          <w:rFonts w:ascii="Verdana" w:hAnsi="Verdana" w:cs="Arial"/>
          <w:snapToGrid w:val="0"/>
          <w:sz w:val="20"/>
          <w:szCs w:val="20"/>
        </w:rPr>
      </w:pPr>
    </w:p>
    <w:p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sz w:val="20"/>
          <w:szCs w:val="20"/>
        </w:rPr>
      </w:pPr>
    </w:p>
    <w:p w:rsidR="001C2963" w:rsidRDefault="001C2963" w:rsidP="004C4E7A">
      <w:pPr>
        <w:jc w:val="both"/>
        <w:rPr>
          <w:ins w:id="33" w:author="Dr. Percsi Elvira" w:date="2026-09-14T18:54:00Z"/>
          <w:rFonts w:ascii="Verdana" w:hAnsi="Verdana" w:cs="Arial"/>
          <w:b/>
          <w:sz w:val="20"/>
          <w:szCs w:val="20"/>
        </w:rPr>
      </w:pPr>
    </w:p>
    <w:p w:rsidR="001C2963" w:rsidRDefault="001C2963" w:rsidP="004C4E7A">
      <w:pPr>
        <w:jc w:val="both"/>
        <w:rPr>
          <w:ins w:id="34" w:author="Dr. Percsi Elvira" w:date="2026-09-14T18:54:00Z"/>
          <w:rFonts w:ascii="Verdana" w:hAnsi="Verdana" w:cs="Arial"/>
          <w:b/>
          <w:sz w:val="20"/>
          <w:szCs w:val="20"/>
        </w:rPr>
      </w:pPr>
    </w:p>
    <w:p w:rsidR="001C2963" w:rsidRDefault="001C2963" w:rsidP="004C4E7A">
      <w:pPr>
        <w:jc w:val="both"/>
        <w:rPr>
          <w:ins w:id="35" w:author="Dr. Percsi Elvira" w:date="2026-09-14T18:54:00Z"/>
          <w:rFonts w:ascii="Verdana" w:hAnsi="Verdana" w:cs="Arial"/>
          <w:b/>
          <w:sz w:val="20"/>
          <w:szCs w:val="20"/>
        </w:rPr>
      </w:pPr>
    </w:p>
    <w:p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rsidR="00DF3965" w:rsidRPr="00F418F3" w:rsidRDefault="00DF3965" w:rsidP="00A91070">
      <w:pPr>
        <w:jc w:val="both"/>
        <w:rPr>
          <w:rFonts w:ascii="Verdana" w:hAnsi="Verdana" w:cs="Arial"/>
          <w:sz w:val="20"/>
          <w:szCs w:val="20"/>
        </w:rPr>
      </w:pPr>
    </w:p>
    <w:p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880EF4" w:rsidRPr="00F418F3" w:rsidRDefault="00880EF4" w:rsidP="00A91070">
      <w:pPr>
        <w:jc w:val="both"/>
        <w:rPr>
          <w:rFonts w:ascii="Verdana" w:hAnsi="Verdana" w:cs="Arial"/>
          <w:sz w:val="20"/>
          <w:szCs w:val="20"/>
        </w:rPr>
      </w:pPr>
    </w:p>
    <w:p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rsidR="00DF3965" w:rsidRPr="00F418F3" w:rsidRDefault="00DF3965">
      <w:pPr>
        <w:jc w:val="both"/>
        <w:rPr>
          <w:rFonts w:ascii="Verdana" w:hAnsi="Verdana" w:cs="Arial"/>
          <w:sz w:val="20"/>
          <w:szCs w:val="20"/>
        </w:rPr>
      </w:pPr>
    </w:p>
    <w:p w:rsidR="002E304E" w:rsidRPr="00F418F3" w:rsidRDefault="002E304E">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rsidR="001632C4" w:rsidRPr="00F418F3" w:rsidRDefault="001632C4" w:rsidP="00CD491A">
      <w:pPr>
        <w:jc w:val="both"/>
        <w:rPr>
          <w:rFonts w:ascii="Verdana" w:hAnsi="Verdana" w:cs="Arial"/>
          <w:sz w:val="20"/>
          <w:szCs w:val="20"/>
        </w:rPr>
      </w:pPr>
    </w:p>
    <w:p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w:t>
      </w:r>
      <w:r w:rsidRPr="00F418F3">
        <w:rPr>
          <w:rFonts w:ascii="Verdana" w:hAnsi="Verdana" w:cs="Arial"/>
          <w:sz w:val="20"/>
          <w:szCs w:val="20"/>
        </w:rPr>
        <w:lastRenderedPageBreak/>
        <w:t xml:space="preserve">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rsidR="00114F84" w:rsidRPr="00F418F3" w:rsidRDefault="00114F84"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418F3" w:rsidRDefault="00DF3965" w:rsidP="00A91070">
      <w:pPr>
        <w:jc w:val="both"/>
        <w:rPr>
          <w:rFonts w:ascii="Verdana" w:hAnsi="Verdana" w:cs="Arial"/>
          <w:sz w:val="20"/>
          <w:szCs w:val="20"/>
        </w:rPr>
      </w:pPr>
    </w:p>
    <w:p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rsidR="00DF3965" w:rsidRPr="00F418F3" w:rsidRDefault="00DF3965">
      <w:pPr>
        <w:rPr>
          <w:rFonts w:ascii="Verdana" w:hAnsi="Verdana" w:cs="Arial"/>
          <w:snapToGrid w:val="0"/>
          <w:sz w:val="20"/>
          <w:szCs w:val="20"/>
        </w:rPr>
      </w:pPr>
    </w:p>
    <w:p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rsidR="00E00440" w:rsidRPr="00F418F3" w:rsidRDefault="00E00440">
      <w:pPr>
        <w:rPr>
          <w:rFonts w:ascii="Verdana" w:hAnsi="Verdana" w:cs="Arial"/>
          <w:snapToGrid w:val="0"/>
          <w:sz w:val="20"/>
          <w:szCs w:val="20"/>
        </w:rPr>
      </w:pPr>
    </w:p>
    <w:p w:rsidR="00A2150D" w:rsidRPr="00F418F3" w:rsidRDefault="00A2150D">
      <w:pPr>
        <w:rPr>
          <w:rFonts w:ascii="Verdana" w:hAnsi="Verdana" w:cs="Arial"/>
          <w:snapToGrid w:val="0"/>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rsidR="00114F84" w:rsidRPr="00F418F3" w:rsidRDefault="00114F84" w:rsidP="00114F84">
      <w:pPr>
        <w:jc w:val="both"/>
        <w:rPr>
          <w:rFonts w:ascii="Verdana" w:hAnsi="Verdana" w:cs="Arial"/>
          <w:b/>
          <w:bCs/>
          <w:sz w:val="20"/>
          <w:szCs w:val="20"/>
        </w:rPr>
      </w:pPr>
    </w:p>
    <w:p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rsidR="00DF3965" w:rsidRPr="00F418F3" w:rsidRDefault="00DF3965">
      <w:pPr>
        <w:tabs>
          <w:tab w:val="num" w:pos="0"/>
        </w:tabs>
        <w:jc w:val="both"/>
        <w:rPr>
          <w:rFonts w:ascii="Verdana" w:hAnsi="Verdana" w:cs="Arial"/>
          <w:b/>
          <w:snapToGrid w:val="0"/>
          <w:sz w:val="20"/>
          <w:szCs w:val="20"/>
        </w:rPr>
      </w:pPr>
    </w:p>
    <w:p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rsidR="00DF3965" w:rsidRPr="00F418F3" w:rsidRDefault="00DF3965">
      <w:pPr>
        <w:tabs>
          <w:tab w:val="num" w:pos="0"/>
        </w:tabs>
        <w:jc w:val="both"/>
        <w:rPr>
          <w:rFonts w:ascii="Verdana" w:hAnsi="Verdana" w:cs="Arial"/>
          <w:snapToGrid w:val="0"/>
          <w:sz w:val="20"/>
          <w:szCs w:val="20"/>
        </w:rPr>
      </w:pPr>
    </w:p>
    <w:p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rsidR="00DF3965" w:rsidRPr="00F418F3" w:rsidRDefault="00DF3965">
      <w:pPr>
        <w:tabs>
          <w:tab w:val="num" w:pos="0"/>
        </w:tabs>
        <w:jc w:val="both"/>
        <w:rPr>
          <w:rFonts w:ascii="Verdana" w:hAnsi="Verdana" w:cs="Arial"/>
          <w:snapToGrid w:val="0"/>
          <w:sz w:val="20"/>
          <w:szCs w:val="20"/>
        </w:rPr>
      </w:pPr>
    </w:p>
    <w:p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rsidR="00DF3965" w:rsidRPr="00F418F3" w:rsidRDefault="00DF3965">
      <w:pPr>
        <w:tabs>
          <w:tab w:val="num" w:pos="0"/>
        </w:tabs>
        <w:jc w:val="both"/>
        <w:rPr>
          <w:rFonts w:ascii="Verdana" w:hAnsi="Verdana" w:cs="Arial"/>
          <w:sz w:val="20"/>
          <w:szCs w:val="20"/>
        </w:rPr>
      </w:pPr>
    </w:p>
    <w:p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Default="00DF3965">
      <w:pPr>
        <w:pStyle w:val="Szvegtrzs"/>
        <w:tabs>
          <w:tab w:val="num" w:pos="0"/>
        </w:tabs>
        <w:rPr>
          <w:ins w:id="36" w:author="Dr. Percsi Elvira" w:date="2026-09-14T18:54:00Z"/>
          <w:rFonts w:ascii="Verdana" w:hAnsi="Verdana" w:cs="Arial"/>
          <w:sz w:val="20"/>
          <w:szCs w:val="20"/>
        </w:rPr>
      </w:pPr>
    </w:p>
    <w:p w:rsidR="001C2963" w:rsidRDefault="001C2963">
      <w:pPr>
        <w:pStyle w:val="Szvegtrzs"/>
        <w:tabs>
          <w:tab w:val="num" w:pos="0"/>
        </w:tabs>
        <w:rPr>
          <w:ins w:id="37" w:author="Dr. Percsi Elvira" w:date="2026-09-14T18:54:00Z"/>
          <w:rFonts w:ascii="Verdana" w:hAnsi="Verdana" w:cs="Arial"/>
          <w:sz w:val="20"/>
          <w:szCs w:val="20"/>
        </w:rPr>
      </w:pPr>
    </w:p>
    <w:p w:rsidR="001C2963" w:rsidRDefault="001C2963">
      <w:pPr>
        <w:pStyle w:val="Szvegtrzs"/>
        <w:tabs>
          <w:tab w:val="num" w:pos="0"/>
        </w:tabs>
        <w:rPr>
          <w:ins w:id="38" w:author="Dr. Percsi Elvira" w:date="2026-09-14T18:54:00Z"/>
          <w:rFonts w:ascii="Verdana" w:hAnsi="Verdana" w:cs="Arial"/>
          <w:sz w:val="20"/>
          <w:szCs w:val="20"/>
        </w:rPr>
      </w:pPr>
    </w:p>
    <w:p w:rsidR="001C2963" w:rsidRPr="00F418F3" w:rsidRDefault="001C2963">
      <w:pPr>
        <w:pStyle w:val="Szvegtrzs"/>
        <w:tabs>
          <w:tab w:val="num" w:pos="0"/>
        </w:tabs>
        <w:rPr>
          <w:rFonts w:ascii="Verdana" w:hAnsi="Verdana" w:cs="Arial"/>
          <w:sz w:val="20"/>
          <w:szCs w:val="20"/>
        </w:rPr>
      </w:pPr>
    </w:p>
    <w:p w:rsidR="00DF7804" w:rsidRPr="00F418F3" w:rsidDel="00AD419D" w:rsidRDefault="00DF7804">
      <w:pPr>
        <w:pStyle w:val="Szvegtrzs"/>
        <w:tabs>
          <w:tab w:val="num" w:pos="0"/>
        </w:tabs>
        <w:rPr>
          <w:del w:id="39" w:author="User" w:date="2026-09-08T11:46:00Z"/>
          <w:rFonts w:ascii="Verdana" w:hAnsi="Verdana" w:cs="Arial"/>
          <w:sz w:val="20"/>
          <w:szCs w:val="20"/>
        </w:rPr>
      </w:pPr>
    </w:p>
    <w:p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rsidR="00DF3965" w:rsidRPr="00F418F3" w:rsidRDefault="00DF3965"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rsidR="00DF3965" w:rsidRPr="00F418F3" w:rsidRDefault="00DF3965" w:rsidP="00B1571A">
      <w:pPr>
        <w:tabs>
          <w:tab w:val="num" w:pos="0"/>
        </w:tabs>
        <w:jc w:val="both"/>
        <w:rPr>
          <w:rFonts w:ascii="Verdana" w:hAnsi="Verdana" w:cs="Arial"/>
          <w:sz w:val="20"/>
          <w:szCs w:val="20"/>
        </w:rPr>
      </w:pPr>
    </w:p>
    <w:p w:rsidR="00094FA8" w:rsidRPr="00F418F3" w:rsidDel="00AD419D" w:rsidRDefault="00094FA8" w:rsidP="00B1571A">
      <w:pPr>
        <w:tabs>
          <w:tab w:val="num" w:pos="0"/>
        </w:tabs>
        <w:jc w:val="both"/>
        <w:rPr>
          <w:del w:id="40" w:author="User" w:date="2026-09-08T11:46:00Z"/>
          <w:rFonts w:ascii="Verdana" w:hAnsi="Verdana" w:cs="Arial"/>
          <w:sz w:val="20"/>
          <w:szCs w:val="20"/>
        </w:rPr>
      </w:pPr>
    </w:p>
    <w:p w:rsidR="00094FA8" w:rsidRPr="00F418F3" w:rsidDel="00AD419D" w:rsidRDefault="00094FA8" w:rsidP="00B1571A">
      <w:pPr>
        <w:tabs>
          <w:tab w:val="num" w:pos="0"/>
        </w:tabs>
        <w:jc w:val="both"/>
        <w:rPr>
          <w:del w:id="41" w:author="User" w:date="2026-09-08T11:46:00Z"/>
          <w:rFonts w:ascii="Verdana" w:hAnsi="Verdana" w:cs="Arial"/>
          <w:sz w:val="20"/>
          <w:szCs w:val="20"/>
        </w:rPr>
      </w:pPr>
    </w:p>
    <w:p w:rsidR="00094FA8" w:rsidRPr="00F418F3" w:rsidDel="00AD419D" w:rsidRDefault="00094FA8" w:rsidP="00B1571A">
      <w:pPr>
        <w:tabs>
          <w:tab w:val="num" w:pos="0"/>
        </w:tabs>
        <w:jc w:val="both"/>
        <w:rPr>
          <w:del w:id="42" w:author="User" w:date="2026-09-08T11:46:00Z"/>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rsidR="00DF3965" w:rsidRPr="00F418F3" w:rsidRDefault="00DF3965" w:rsidP="00B1571A">
      <w:pPr>
        <w:tabs>
          <w:tab w:val="num" w:pos="0"/>
        </w:tabs>
        <w:jc w:val="both"/>
        <w:rPr>
          <w:rFonts w:ascii="Verdana" w:hAnsi="Verdana" w:cs="Arial"/>
          <w:sz w:val="20"/>
          <w:szCs w:val="20"/>
        </w:rPr>
      </w:pPr>
    </w:p>
    <w:p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5C7" w:rsidRDefault="00E765C7" w:rsidP="00F51BB6">
      <w:r>
        <w:separator/>
      </w:r>
    </w:p>
  </w:endnote>
  <w:endnote w:type="continuationSeparator" w:id="0">
    <w:p w:rsidR="00E765C7" w:rsidRDefault="00E765C7"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1B22FA">
        <w:pPr>
          <w:pStyle w:val="llb"/>
          <w:jc w:val="center"/>
          <w:rPr>
            <w:rFonts w:ascii="Arial" w:hAnsi="Arial" w:cs="Arial"/>
            <w:sz w:val="20"/>
            <w:szCs w:val="20"/>
          </w:rPr>
        </w:pPr>
        <w:r w:rsidRPr="00A70913">
          <w:rPr>
            <w:rFonts w:ascii="Arial" w:hAnsi="Arial" w:cs="Arial"/>
            <w:sz w:val="20"/>
            <w:szCs w:val="20"/>
          </w:rPr>
          <w:fldChar w:fldCharType="begin"/>
        </w:r>
        <w:r w:rsidR="00F51BB6" w:rsidRPr="00A70913">
          <w:rPr>
            <w:rFonts w:ascii="Arial" w:hAnsi="Arial" w:cs="Arial"/>
            <w:sz w:val="20"/>
            <w:szCs w:val="20"/>
          </w:rPr>
          <w:instrText>PAGE   \* MERGEFORMAT</w:instrText>
        </w:r>
        <w:r w:rsidRPr="00A70913">
          <w:rPr>
            <w:rFonts w:ascii="Arial" w:hAnsi="Arial" w:cs="Arial"/>
            <w:sz w:val="20"/>
            <w:szCs w:val="20"/>
          </w:rPr>
          <w:fldChar w:fldCharType="separate"/>
        </w:r>
        <w:r w:rsidR="001C2963">
          <w:rPr>
            <w:rFonts w:ascii="Arial" w:hAnsi="Arial" w:cs="Arial"/>
            <w:noProof/>
            <w:sz w:val="20"/>
            <w:szCs w:val="20"/>
          </w:rPr>
          <w:t>1</w:t>
        </w:r>
        <w:r w:rsidRPr="00A70913">
          <w:rPr>
            <w:rFonts w:ascii="Arial" w:hAnsi="Arial" w:cs="Arial"/>
            <w:sz w:val="20"/>
            <w:szCs w:val="20"/>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5C7" w:rsidRDefault="00E765C7" w:rsidP="00F51BB6">
      <w:r>
        <w:separator/>
      </w:r>
    </w:p>
  </w:footnote>
  <w:footnote w:type="continuationSeparator" w:id="0">
    <w:p w:rsidR="00E765C7" w:rsidRDefault="00E765C7" w:rsidP="00F51B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Default="0079616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revisionView w:markup="0"/>
  <w:trackRevisions/>
  <w:defaultTabStop w:val="708"/>
  <w:hyphenationZone w:val="425"/>
  <w:noPunctuationKerning/>
  <w:characterSpacingControl w:val="doNotCompress"/>
  <w:footnotePr>
    <w:footnote w:id="-1"/>
    <w:footnote w:id="0"/>
  </w:footnotePr>
  <w:endnotePr>
    <w:endnote w:id="-1"/>
    <w:endnote w:id="0"/>
  </w:endnotePr>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803DF"/>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22FA"/>
    <w:rsid w:val="001B4011"/>
    <w:rsid w:val="001B700E"/>
    <w:rsid w:val="001C2963"/>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1149"/>
    <w:rsid w:val="00AC45C8"/>
    <w:rsid w:val="00AC4BF0"/>
    <w:rsid w:val="00AD419D"/>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765C7"/>
    <w:rsid w:val="00E802D3"/>
    <w:rsid w:val="00E80521"/>
    <w:rsid w:val="00E8445E"/>
    <w:rsid w:val="00E903C2"/>
    <w:rsid w:val="00E91908"/>
    <w:rsid w:val="00EA24E9"/>
    <w:rsid w:val="00EA38A5"/>
    <w:rsid w:val="00EA70C6"/>
    <w:rsid w:val="00EC31F2"/>
    <w:rsid w:val="00EC36F3"/>
    <w:rsid w:val="00EC39C1"/>
    <w:rsid w:val="00EC5EF0"/>
    <w:rsid w:val="00EC65E4"/>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r="http://schemas.openxmlformats.org/officeDocument/2006/relationships" xmlns:w="http://schemas.openxmlformats.org/wordprocessingml/2006/main">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7740-DAC1-4FBC-8CBE-A51FCEB8B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3099</Words>
  <Characters>23146</Characters>
  <Application>Microsoft Office Word</Application>
  <DocSecurity>0</DocSecurity>
  <Lines>192</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26193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Dr. Percsi Elvira</cp:lastModifiedBy>
  <cp:revision>5</cp:revision>
  <cp:lastPrinted>2026-09-08T09:47:00Z</cp:lastPrinted>
  <dcterms:created xsi:type="dcterms:W3CDTF">2026-09-08T09:42:00Z</dcterms:created>
  <dcterms:modified xsi:type="dcterms:W3CDTF">2026-09-14T16:54:00Z</dcterms:modified>
</cp:coreProperties>
</file>