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rsidR="00C57FA5" w:rsidRPr="004C07DA" w:rsidRDefault="00C57FA5">
      <w:pPr>
        <w:jc w:val="both"/>
        <w:rPr>
          <w:rFonts w:ascii="Verdana" w:hAnsi="Verdana"/>
          <w:b/>
          <w:bCs/>
          <w:sz w:val="20"/>
          <w:szCs w:val="20"/>
        </w:rPr>
      </w:pPr>
    </w:p>
    <w:p w:rsidR="00C57FA5" w:rsidRPr="004C07DA" w:rsidRDefault="00C57FA5">
      <w:pPr>
        <w:jc w:val="center"/>
        <w:rPr>
          <w:rFonts w:ascii="Verdana" w:hAnsi="Verdana"/>
          <w:b/>
          <w:bCs/>
          <w:sz w:val="20"/>
          <w:szCs w:val="20"/>
        </w:rPr>
      </w:pPr>
      <w:del w:id="0" w:author="User" w:date="2026-09-08T11:48:00Z">
        <w:r w:rsidRPr="004C07DA" w:rsidDel="00E56746">
          <w:rPr>
            <w:rFonts w:ascii="Verdana" w:hAnsi="Verdana"/>
            <w:b/>
            <w:bCs/>
            <w:sz w:val="20"/>
            <w:szCs w:val="20"/>
          </w:rPr>
          <w:delText xml:space="preserve">…………………. </w:delText>
        </w:r>
      </w:del>
      <w:ins w:id="1" w:author="User" w:date="2026-09-08T11:48:00Z">
        <w:r w:rsidR="00E56746">
          <w:rPr>
            <w:rFonts w:ascii="Verdana" w:hAnsi="Verdana"/>
            <w:b/>
            <w:bCs/>
            <w:sz w:val="20"/>
            <w:szCs w:val="20"/>
          </w:rPr>
          <w:t>Fadd Nagyközség</w:t>
        </w:r>
        <w:r w:rsidR="00E56746"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rsidR="00B82729" w:rsidRPr="004C07DA" w:rsidRDefault="00B82729">
      <w:pPr>
        <w:jc w:val="center"/>
        <w:rPr>
          <w:rFonts w:ascii="Verdana" w:hAnsi="Verdana"/>
          <w:b/>
          <w:bCs/>
          <w:sz w:val="20"/>
          <w:szCs w:val="20"/>
        </w:rPr>
      </w:pP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rsidR="00FA1695" w:rsidRDefault="00B856E4">
      <w:pPr>
        <w:pStyle w:val="Listaszerbekezds"/>
        <w:numPr>
          <w:ilvl w:val="0"/>
          <w:numId w:val="14"/>
        </w:numPr>
        <w:jc w:val="both"/>
        <w:rPr>
          <w:del w:id="2" w:author="User" w:date="2026-09-08T11:48:00Z"/>
          <w:rFonts w:ascii="Verdana" w:hAnsi="Verdana"/>
          <w:sz w:val="20"/>
          <w:szCs w:val="20"/>
        </w:rPr>
      </w:pPr>
      <w:r>
        <w:rPr>
          <w:rFonts w:ascii="Verdana" w:hAnsi="Verdana"/>
          <w:sz w:val="20"/>
          <w:szCs w:val="20"/>
        </w:rPr>
        <w:t>a közfeladatot ellátó közérdekű vagyonkezelő alapítványokról szóló 2021. évi IX. törvény</w:t>
      </w:r>
      <w:ins w:id="3" w:author="User" w:date="2026-09-08T11:48:00Z">
        <w:r>
          <w:rPr>
            <w:rFonts w:ascii="Verdana" w:hAnsi="Verdana"/>
            <w:sz w:val="20"/>
            <w:szCs w:val="20"/>
          </w:rPr>
          <w:t xml:space="preserve"> </w:t>
        </w:r>
      </w:ins>
    </w:p>
    <w:p w:rsidR="00FA1695" w:rsidRDefault="00B856E4" w:rsidP="00FA1695">
      <w:pPr>
        <w:pStyle w:val="Listaszerbekezds"/>
        <w:numPr>
          <w:ilvl w:val="0"/>
          <w:numId w:val="14"/>
        </w:numPr>
        <w:spacing w:line="276" w:lineRule="auto"/>
        <w:jc w:val="both"/>
        <w:rPr>
          <w:del w:id="4" w:author="User" w:date="2026-09-08T11:48:00Z"/>
          <w:rFonts w:ascii="Verdana" w:hAnsi="Verdana"/>
          <w:sz w:val="20"/>
          <w:szCs w:val="20"/>
        </w:rPr>
        <w:pPrChange w:id="5" w:author="User" w:date="2026-09-08T11:48:00Z">
          <w:pPr>
            <w:pStyle w:val="Listaszerbekezds"/>
            <w:ind w:left="1077"/>
            <w:jc w:val="both"/>
          </w:pPr>
        </w:pPrChange>
      </w:pPr>
      <w:del w:id="6" w:author="User" w:date="2026-09-08T11:48:00Z">
        <w:r>
          <w:rPr>
            <w:rFonts w:ascii="Verdana" w:hAnsi="Verdana"/>
            <w:sz w:val="20"/>
            <w:szCs w:val="20"/>
          </w:rPr>
          <w:delText xml:space="preserve">  </w:delText>
        </w:r>
      </w:del>
    </w:p>
    <w:p w:rsidR="00FA1695" w:rsidRDefault="00B856E4" w:rsidP="00FA1695">
      <w:pPr>
        <w:pStyle w:val="Listaszerbekezds"/>
        <w:numPr>
          <w:ilvl w:val="0"/>
          <w:numId w:val="14"/>
        </w:numPr>
        <w:spacing w:line="276" w:lineRule="auto"/>
        <w:jc w:val="both"/>
        <w:rPr>
          <w:rFonts w:ascii="Verdana" w:hAnsi="Verdana"/>
          <w:sz w:val="20"/>
          <w:szCs w:val="20"/>
        </w:rPr>
        <w:pPrChange w:id="7" w:author="User" w:date="2026-09-08T11:48:00Z">
          <w:pPr>
            <w:pStyle w:val="Default"/>
            <w:spacing w:line="276" w:lineRule="auto"/>
            <w:jc w:val="both"/>
          </w:pPr>
        </w:pPrChange>
      </w:pPr>
      <w:r>
        <w:rPr>
          <w:rFonts w:ascii="Verdana" w:hAnsi="Verdana"/>
          <w:sz w:val="20"/>
          <w:szCs w:val="20"/>
        </w:rPr>
        <w:t>vonatkozó rendelkezéseivel.</w:t>
      </w:r>
    </w:p>
    <w:p w:rsidR="00B82729" w:rsidRPr="004C07DA" w:rsidRDefault="00B82729">
      <w:pPr>
        <w:jc w:val="center"/>
        <w:rPr>
          <w:rFonts w:ascii="Verdana" w:hAnsi="Verdana"/>
          <w:b/>
          <w:bCs/>
          <w:sz w:val="20"/>
          <w:szCs w:val="20"/>
        </w:rPr>
      </w:pPr>
    </w:p>
    <w:p w:rsidR="00C57FA5" w:rsidRPr="004C07DA" w:rsidRDefault="00C57FA5">
      <w:pPr>
        <w:jc w:val="both"/>
        <w:rPr>
          <w:rFonts w:ascii="Verdana" w:hAnsi="Verdana"/>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rsidR="00A568A8" w:rsidRPr="004C07DA" w:rsidRDefault="00A568A8">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rsidR="00C57FA5" w:rsidRPr="004C07DA" w:rsidRDefault="00C57FA5" w:rsidP="00C61E47">
      <w:pPr>
        <w:tabs>
          <w:tab w:val="num" w:pos="0"/>
        </w:tabs>
        <w:jc w:val="both"/>
        <w:rPr>
          <w:rFonts w:ascii="Verdana" w:hAnsi="Verdana"/>
          <w:b/>
          <w:bCs/>
          <w:sz w:val="20"/>
          <w:szCs w:val="20"/>
          <w:lang w:eastAsia="en-US"/>
        </w:rPr>
      </w:pPr>
    </w:p>
    <w:p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rsidR="004F52F0" w:rsidRPr="004C07DA" w:rsidRDefault="004F52F0">
      <w:pPr>
        <w:jc w:val="both"/>
        <w:rPr>
          <w:rFonts w:ascii="Verdana" w:hAnsi="Verdana"/>
          <w:sz w:val="20"/>
          <w:szCs w:val="20"/>
        </w:rPr>
      </w:pPr>
    </w:p>
    <w:p w:rsidR="00A2197D" w:rsidRPr="004C07DA" w:rsidDel="00E56746" w:rsidRDefault="00A2197D">
      <w:pPr>
        <w:jc w:val="both"/>
        <w:rPr>
          <w:del w:id="8" w:author="User" w:date="2026-09-08T11:49:00Z"/>
          <w:rFonts w:ascii="Verdana" w:hAnsi="Verdana"/>
          <w:sz w:val="20"/>
          <w:szCs w:val="20"/>
        </w:rPr>
      </w:pPr>
    </w:p>
    <w:p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C57FA5" w:rsidRPr="004C07DA" w:rsidRDefault="00C57FA5">
      <w:pPr>
        <w:jc w:val="both"/>
        <w:rPr>
          <w:rFonts w:ascii="Verdana" w:hAnsi="Verdana"/>
          <w:b/>
          <w:sz w:val="20"/>
          <w:szCs w:val="20"/>
        </w:rPr>
      </w:pPr>
    </w:p>
    <w:p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ins w:id="9" w:author="Dr. Percsi Elvira" w:date="2026-09-14T18:47:00Z">
        <w:r w:rsidR="007C141F">
          <w:rPr>
            <w:rFonts w:ascii="Verdana" w:hAnsi="Verdana"/>
            <w:sz w:val="20"/>
            <w:szCs w:val="20"/>
          </w:rPr>
          <w:t xml:space="preserve"> </w:t>
        </w:r>
      </w:ins>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rsidR="00C57FA5" w:rsidRPr="004C07DA" w:rsidRDefault="00C57FA5">
      <w:pPr>
        <w:jc w:val="both"/>
        <w:rPr>
          <w:rFonts w:ascii="Verdana" w:hAnsi="Verdana"/>
          <w:b/>
          <w:sz w:val="20"/>
          <w:szCs w:val="20"/>
        </w:rPr>
      </w:pPr>
    </w:p>
    <w:p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C57FA5" w:rsidRPr="004C07DA" w:rsidRDefault="00C57FA5" w:rsidP="007E36E3">
      <w:pPr>
        <w:jc w:val="both"/>
        <w:rPr>
          <w:rFonts w:ascii="Verdana" w:hAnsi="Verdana"/>
          <w:i/>
          <w:sz w:val="20"/>
          <w:szCs w:val="20"/>
        </w:rPr>
      </w:pPr>
    </w:p>
    <w:p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C57FA5" w:rsidRPr="004C07DA" w:rsidRDefault="00C57FA5" w:rsidP="007E36E3">
      <w:pPr>
        <w:jc w:val="both"/>
        <w:rPr>
          <w:rFonts w:ascii="Verdana" w:hAnsi="Verdana"/>
          <w:snapToGrid w:val="0"/>
          <w:sz w:val="20"/>
          <w:szCs w:val="20"/>
        </w:rPr>
      </w:pPr>
    </w:p>
    <w:p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C57FA5" w:rsidRPr="004C07DA" w:rsidRDefault="00C57FA5">
      <w:pPr>
        <w:jc w:val="both"/>
        <w:rPr>
          <w:rFonts w:ascii="Verdana" w:hAnsi="Verdana"/>
          <w:b/>
          <w:sz w:val="20"/>
          <w:szCs w:val="20"/>
        </w:rPr>
      </w:pPr>
    </w:p>
    <w:p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C57FA5" w:rsidRPr="004C07DA" w:rsidRDefault="00C57FA5" w:rsidP="00025167">
      <w:pPr>
        <w:ind w:left="720"/>
        <w:rPr>
          <w:rFonts w:ascii="Verdana" w:hAnsi="Verdana"/>
          <w:b/>
          <w:sz w:val="20"/>
          <w:szCs w:val="20"/>
        </w:rPr>
      </w:pPr>
    </w:p>
    <w:p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rsidR="00C57FA5" w:rsidRPr="004C07DA" w:rsidDel="00E56746" w:rsidRDefault="00C57FA5">
      <w:pPr>
        <w:jc w:val="both"/>
        <w:rPr>
          <w:del w:id="10" w:author="User" w:date="2026-09-08T11:49:00Z"/>
          <w:rFonts w:ascii="Verdana" w:hAnsi="Verdana"/>
          <w:b/>
          <w:bCs/>
          <w:sz w:val="20"/>
          <w:szCs w:val="20"/>
        </w:rPr>
      </w:pPr>
    </w:p>
    <w:p w:rsidR="00A2197D" w:rsidRPr="004C07DA" w:rsidRDefault="00A2197D">
      <w:pPr>
        <w:jc w:val="both"/>
        <w:rPr>
          <w:rFonts w:ascii="Verdana" w:hAnsi="Verdana"/>
          <w:b/>
          <w:bCs/>
          <w:sz w:val="20"/>
          <w:szCs w:val="20"/>
        </w:rPr>
      </w:pPr>
    </w:p>
    <w:p w:rsidR="002D2E9A" w:rsidRPr="004C07DA" w:rsidDel="00E56746" w:rsidRDefault="002D2E9A">
      <w:pPr>
        <w:jc w:val="both"/>
        <w:rPr>
          <w:del w:id="11" w:author="User" w:date="2026-09-08T11:48:00Z"/>
          <w:rFonts w:ascii="Verdana" w:hAnsi="Verdana"/>
          <w:b/>
          <w:bCs/>
          <w:sz w:val="20"/>
          <w:szCs w:val="20"/>
        </w:rPr>
      </w:pPr>
    </w:p>
    <w:p w:rsidR="002D2E9A" w:rsidRPr="004C07DA" w:rsidDel="00E56746" w:rsidRDefault="002D2E9A">
      <w:pPr>
        <w:jc w:val="both"/>
        <w:rPr>
          <w:del w:id="12" w:author="User" w:date="2026-09-08T11:48:00Z"/>
          <w:rFonts w:ascii="Verdana" w:hAnsi="Verdana"/>
          <w:b/>
          <w:bCs/>
          <w:sz w:val="20"/>
          <w:szCs w:val="20"/>
        </w:rPr>
      </w:pPr>
    </w:p>
    <w:p w:rsidR="002D2E9A" w:rsidRPr="004C07DA" w:rsidDel="00E56746" w:rsidRDefault="002D2E9A">
      <w:pPr>
        <w:jc w:val="both"/>
        <w:rPr>
          <w:del w:id="13" w:author="User" w:date="2026-09-08T11:48:00Z"/>
          <w:rFonts w:ascii="Verdana" w:hAnsi="Verdana"/>
          <w:b/>
          <w:bCs/>
          <w:sz w:val="20"/>
          <w:szCs w:val="20"/>
        </w:rPr>
      </w:pPr>
    </w:p>
    <w:p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rsidR="00E82151" w:rsidRPr="004C07DA" w:rsidRDefault="00FA1695"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rsidR="00C57FA5" w:rsidRPr="004C07DA" w:rsidRDefault="00C57FA5">
      <w:pPr>
        <w:jc w:val="both"/>
        <w:rPr>
          <w:rFonts w:ascii="Verdana" w:hAnsi="Verdana"/>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rsidR="002A7F81" w:rsidRPr="004C07DA" w:rsidRDefault="002A7F81" w:rsidP="001D3667">
      <w:pPr>
        <w:spacing w:before="120"/>
        <w:jc w:val="both"/>
        <w:rPr>
          <w:rFonts w:ascii="Verdana" w:hAnsi="Verdana"/>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rsidR="002A7F81" w:rsidRPr="004C07DA" w:rsidRDefault="002A7F81">
      <w:pPr>
        <w:jc w:val="center"/>
        <w:rPr>
          <w:rFonts w:ascii="Verdana" w:hAnsi="Verdana"/>
          <w:b/>
          <w:bCs/>
          <w:snapToGrid w:val="0"/>
          <w:sz w:val="20"/>
          <w:szCs w:val="20"/>
        </w:rPr>
      </w:pPr>
    </w:p>
    <w:p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rsidR="00297DB9" w:rsidRPr="004C07DA" w:rsidRDefault="00297DB9" w:rsidP="00436C2A">
      <w:pPr>
        <w:jc w:val="both"/>
        <w:rPr>
          <w:rFonts w:ascii="Verdana" w:hAnsi="Verdana"/>
          <w:bCs/>
          <w:sz w:val="20"/>
          <w:szCs w:val="20"/>
        </w:rPr>
      </w:pPr>
    </w:p>
    <w:p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rsidR="00C57FA5" w:rsidRPr="004C07DA" w:rsidRDefault="00C57FA5">
      <w:pPr>
        <w:jc w:val="center"/>
        <w:rPr>
          <w:rFonts w:ascii="Verdana" w:hAnsi="Verdana"/>
          <w:b/>
          <w:bCs/>
          <w:sz w:val="20"/>
          <w:szCs w:val="20"/>
        </w:rPr>
      </w:pPr>
    </w:p>
    <w:p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rsidR="00C57FA5" w:rsidRPr="004C07DA" w:rsidRDefault="00C57FA5">
      <w:pPr>
        <w:jc w:val="both"/>
        <w:rPr>
          <w:rFonts w:ascii="Verdana" w:hAnsi="Verdana"/>
          <w:snapToGrid w:val="0"/>
          <w:sz w:val="20"/>
          <w:szCs w:val="20"/>
        </w:rPr>
      </w:pPr>
    </w:p>
    <w:p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C57FA5" w:rsidRPr="004C07DA" w:rsidRDefault="00C57FA5">
      <w:pPr>
        <w:pStyle w:val="Szvegtrzs"/>
        <w:rPr>
          <w:rFonts w:ascii="Verdana" w:hAnsi="Verdana"/>
          <w:b/>
          <w:bCs/>
          <w:sz w:val="20"/>
          <w:szCs w:val="20"/>
        </w:rPr>
      </w:pPr>
    </w:p>
    <w:p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EF4142" w:rsidRPr="004C07DA" w:rsidRDefault="00EF4142">
      <w:pPr>
        <w:jc w:val="both"/>
        <w:rPr>
          <w:rFonts w:ascii="Verdana" w:hAnsi="Verdana"/>
          <w:b/>
          <w:bCs/>
          <w:sz w:val="20"/>
          <w:szCs w:val="20"/>
        </w:rPr>
      </w:pPr>
    </w:p>
    <w:p w:rsidR="00E56746" w:rsidRDefault="00E56746" w:rsidP="00E56746">
      <w:pPr>
        <w:pStyle w:val="Listaszerbekezds"/>
        <w:numPr>
          <w:ilvl w:val="0"/>
          <w:numId w:val="6"/>
        </w:numPr>
        <w:jc w:val="both"/>
        <w:rPr>
          <w:ins w:id="14" w:author="User" w:date="2026-09-08T11:49:00Z"/>
          <w:rFonts w:ascii="Verdana" w:hAnsi="Verdana" w:cs="Arial"/>
          <w:sz w:val="20"/>
          <w:szCs w:val="20"/>
        </w:rPr>
      </w:pPr>
      <w:ins w:id="15" w:author="User" w:date="2026-09-08T11:49:00Z">
        <w:r w:rsidRPr="00576C29">
          <w:rPr>
            <w:rFonts w:ascii="Verdana" w:hAnsi="Verdana" w:cs="Arial"/>
            <w:sz w:val="20"/>
            <w:szCs w:val="20"/>
          </w:rPr>
          <w:t>Kérelem</w:t>
        </w:r>
      </w:ins>
      <w:ins w:id="16" w:author="Dr. Percsi Elvira" w:date="2026-09-14T18:52:00Z">
        <w:r w:rsidR="00690336">
          <w:rPr>
            <w:rFonts w:ascii="Verdana" w:hAnsi="Verdana" w:cs="Arial"/>
            <w:sz w:val="20"/>
            <w:szCs w:val="20"/>
          </w:rPr>
          <w:t>,</w:t>
        </w:r>
      </w:ins>
      <w:ins w:id="17" w:author="User" w:date="2026-09-08T11:49:00Z">
        <w:r>
          <w:rPr>
            <w:rFonts w:ascii="Verdana" w:hAnsi="Verdana" w:cs="Arial"/>
            <w:sz w:val="20"/>
            <w:szCs w:val="20"/>
          </w:rPr>
          <w:t xml:space="preserve"> </w:t>
        </w:r>
      </w:ins>
      <w:ins w:id="18" w:author="Dr. Percsi Elvira" w:date="2026-09-14T18:52:00Z">
        <w:r w:rsidR="00690336">
          <w:rPr>
            <w:rFonts w:ascii="Verdana" w:hAnsi="Verdana" w:cs="Arial"/>
            <w:sz w:val="20"/>
            <w:szCs w:val="20"/>
          </w:rPr>
          <w:t xml:space="preserve">amely tartalmazza </w:t>
        </w:r>
      </w:ins>
      <w:ins w:id="19" w:author="User" w:date="2026-09-08T11:49:00Z">
        <w:r>
          <w:rPr>
            <w:rFonts w:ascii="Verdana" w:hAnsi="Verdana" w:cs="Arial"/>
            <w:sz w:val="20"/>
            <w:szCs w:val="20"/>
          </w:rPr>
          <w:t>a pályázó és családja jövedelmi viszonyaira vonatkozó adat</w:t>
        </w:r>
      </w:ins>
      <w:ins w:id="20" w:author="Dr. Percsi Elvira" w:date="2026-09-14T18:53:00Z">
        <w:r w:rsidR="00690336">
          <w:rPr>
            <w:rFonts w:ascii="Verdana" w:hAnsi="Verdana" w:cs="Arial"/>
            <w:sz w:val="20"/>
            <w:szCs w:val="20"/>
          </w:rPr>
          <w:t>okat</w:t>
        </w:r>
      </w:ins>
      <w:ins w:id="21" w:author="User" w:date="2026-09-08T11:49:00Z">
        <w:del w:id="22" w:author="Dr. Percsi Elvira" w:date="2026-09-14T18:53:00Z">
          <w:r w:rsidDel="00690336">
            <w:rPr>
              <w:rFonts w:ascii="Verdana" w:hAnsi="Verdana" w:cs="Arial"/>
              <w:sz w:val="20"/>
              <w:szCs w:val="20"/>
            </w:rPr>
            <w:delText>airól</w:delText>
          </w:r>
        </w:del>
      </w:ins>
    </w:p>
    <w:p w:rsidR="00E56746" w:rsidRPr="00576C29" w:rsidRDefault="00E56746" w:rsidP="00E56746">
      <w:pPr>
        <w:pStyle w:val="Listaszerbekezds"/>
        <w:numPr>
          <w:ilvl w:val="0"/>
          <w:numId w:val="6"/>
        </w:numPr>
        <w:jc w:val="both"/>
        <w:rPr>
          <w:ins w:id="23" w:author="User" w:date="2026-09-08T11:49:00Z"/>
          <w:rFonts w:ascii="Verdana" w:hAnsi="Verdana" w:cs="Arial"/>
          <w:sz w:val="20"/>
          <w:szCs w:val="20"/>
        </w:rPr>
      </w:pPr>
      <w:ins w:id="24" w:author="User" w:date="2026-09-08T11:49:00Z">
        <w:r>
          <w:rPr>
            <w:rFonts w:ascii="Verdana" w:hAnsi="Verdana" w:cs="Arial"/>
            <w:sz w:val="20"/>
            <w:szCs w:val="20"/>
          </w:rPr>
          <w:t>egyéb egészségügyi, szociális körülményeket (rokkantság, tartós betegség, fogyatékosság stb.) igazoló dokumentumok.</w:t>
        </w:r>
      </w:ins>
    </w:p>
    <w:p w:rsidR="00E56746" w:rsidRDefault="00E56746">
      <w:pPr>
        <w:jc w:val="both"/>
        <w:rPr>
          <w:ins w:id="25" w:author="User" w:date="2026-09-08T11:49:00Z"/>
          <w:rFonts w:ascii="Verdana" w:hAnsi="Verdana"/>
          <w:sz w:val="20"/>
          <w:szCs w:val="20"/>
        </w:rPr>
      </w:pPr>
    </w:p>
    <w:p w:rsidR="00C57FA5" w:rsidRPr="004C07DA" w:rsidDel="00E56746" w:rsidRDefault="00C57FA5">
      <w:pPr>
        <w:jc w:val="both"/>
        <w:rPr>
          <w:del w:id="26" w:author="User" w:date="2026-09-08T11:49:00Z"/>
          <w:rFonts w:ascii="Verdana" w:hAnsi="Verdana"/>
          <w:sz w:val="20"/>
          <w:szCs w:val="20"/>
        </w:rPr>
      </w:pPr>
      <w:bookmarkStart w:id="27" w:name="_GoBack"/>
      <w:bookmarkEnd w:id="27"/>
      <w:del w:id="28" w:author="User" w:date="2026-09-08T11:49:00Z">
        <w:r w:rsidRPr="004C07DA" w:rsidDel="00E56746">
          <w:rPr>
            <w:rFonts w:ascii="Verdana" w:hAnsi="Verdana"/>
            <w:sz w:val="20"/>
            <w:szCs w:val="20"/>
          </w:rPr>
          <w:delText xml:space="preserve">A </w:delText>
        </w:r>
        <w:r w:rsidR="00D478FE" w:rsidDel="00E56746">
          <w:rPr>
            <w:rFonts w:ascii="Verdana" w:hAnsi="Verdana" w:cs="Arial"/>
            <w:sz w:val="20"/>
            <w:szCs w:val="20"/>
          </w:rPr>
          <w:delText>b) pont szerinti jövedelem</w:delText>
        </w:r>
        <w:r w:rsidR="00D478FE" w:rsidRPr="00486CD3" w:rsidDel="00E56746">
          <w:rPr>
            <w:rFonts w:ascii="Verdana" w:hAnsi="Verdana" w:cs="Arial"/>
            <w:sz w:val="20"/>
            <w:szCs w:val="20"/>
          </w:rPr>
          <w:delText>igazolás</w:delText>
        </w:r>
        <w:r w:rsidR="00D478FE" w:rsidDel="00E56746">
          <w:rPr>
            <w:rFonts w:ascii="Verdana" w:hAnsi="Verdana" w:cs="Arial"/>
            <w:sz w:val="20"/>
            <w:szCs w:val="20"/>
          </w:rPr>
          <w:delText xml:space="preserve"> módját, </w:delText>
        </w:r>
        <w:r w:rsidR="00D478FE" w:rsidRPr="00486CD3" w:rsidDel="00E56746">
          <w:rPr>
            <w:rFonts w:ascii="Verdana" w:hAnsi="Verdana" w:cs="Arial"/>
            <w:sz w:val="20"/>
            <w:szCs w:val="20"/>
          </w:rPr>
          <w:delText xml:space="preserve">a </w:delText>
        </w:r>
        <w:r w:rsidR="00D478FE" w:rsidRPr="00486CD3" w:rsidDel="00E56746">
          <w:rPr>
            <w:rFonts w:ascii="Verdana" w:hAnsi="Verdana" w:cs="Arial"/>
            <w:bCs/>
            <w:sz w:val="20"/>
            <w:szCs w:val="20"/>
          </w:rPr>
          <w:delText>c)</w:delText>
        </w:r>
        <w:r w:rsidR="00D478FE" w:rsidDel="00E56746">
          <w:rPr>
            <w:rFonts w:ascii="Verdana" w:hAnsi="Verdana" w:cs="Arial"/>
            <w:sz w:val="20"/>
            <w:szCs w:val="20"/>
          </w:rPr>
          <w:delText xml:space="preserve"> pont szerinti </w:delText>
        </w:r>
        <w:r w:rsidR="00984B76" w:rsidDel="00E56746">
          <w:rPr>
            <w:rFonts w:ascii="Verdana" w:hAnsi="Verdana" w:cs="Arial"/>
            <w:sz w:val="20"/>
            <w:szCs w:val="20"/>
          </w:rPr>
          <w:delText>okiratokat</w:delText>
        </w:r>
        <w:r w:rsidR="00D478FE" w:rsidDel="00E56746">
          <w:rPr>
            <w:rFonts w:ascii="Verdana" w:hAnsi="Verdana" w:cs="Arial"/>
            <w:sz w:val="20"/>
            <w:szCs w:val="20"/>
          </w:rPr>
          <w:delText>, illetve az ezeken túl</w:delText>
        </w:r>
        <w:r w:rsidR="00D478FE" w:rsidRPr="00486CD3" w:rsidDel="00E56746">
          <w:rPr>
            <w:rFonts w:ascii="Verdana" w:hAnsi="Verdana" w:cs="Arial"/>
            <w:sz w:val="20"/>
            <w:szCs w:val="20"/>
          </w:rPr>
          <w:delText xml:space="preserve"> </w:delText>
        </w:r>
        <w:r w:rsidR="00D478FE" w:rsidDel="00E56746">
          <w:rPr>
            <w:rFonts w:ascii="Verdana" w:hAnsi="Verdana" w:cs="Arial"/>
            <w:sz w:val="20"/>
            <w:szCs w:val="20"/>
          </w:rPr>
          <w:delText xml:space="preserve">elvárt </w:delText>
        </w:r>
        <w:r w:rsidRPr="004C07DA" w:rsidDel="00E56746">
          <w:rPr>
            <w:rFonts w:ascii="Verdana" w:hAnsi="Verdana"/>
            <w:sz w:val="20"/>
            <w:szCs w:val="20"/>
          </w:rPr>
          <w:delText>további mellékleteket az elbíráló települési önkormányzat határozza meg.</w:delText>
        </w:r>
      </w:del>
    </w:p>
    <w:p w:rsidR="00C57FA5" w:rsidRPr="004C07DA" w:rsidDel="00E56746" w:rsidRDefault="00C57FA5">
      <w:pPr>
        <w:jc w:val="both"/>
        <w:rPr>
          <w:del w:id="29" w:author="User" w:date="2026-09-08T11:49:00Z"/>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rsidR="00C57FA5" w:rsidRPr="004C07DA" w:rsidRDefault="00C57FA5">
      <w:pPr>
        <w:jc w:val="both"/>
        <w:rPr>
          <w:rFonts w:ascii="Verdana" w:hAnsi="Verdana"/>
          <w:sz w:val="20"/>
          <w:szCs w:val="20"/>
        </w:rPr>
      </w:pPr>
    </w:p>
    <w:p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rsidR="00C57FA5" w:rsidRPr="004C07DA" w:rsidRDefault="00C57FA5" w:rsidP="00CB5346">
      <w:pPr>
        <w:jc w:val="both"/>
        <w:rPr>
          <w:rFonts w:ascii="Verdana" w:hAnsi="Verdana"/>
          <w:sz w:val="20"/>
          <w:szCs w:val="20"/>
        </w:rPr>
      </w:pPr>
    </w:p>
    <w:p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rsidR="00F372BC" w:rsidRPr="004C07DA" w:rsidRDefault="00F372BC" w:rsidP="00CB5346">
      <w:pPr>
        <w:autoSpaceDE w:val="0"/>
        <w:autoSpaceDN w:val="0"/>
        <w:adjustRightInd w:val="0"/>
        <w:ind w:left="900" w:hanging="191"/>
        <w:jc w:val="both"/>
        <w:rPr>
          <w:rFonts w:ascii="Verdana" w:hAnsi="Verdana"/>
          <w:sz w:val="20"/>
          <w:szCs w:val="20"/>
        </w:rPr>
      </w:pPr>
    </w:p>
    <w:p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BF61C0" w:rsidRPr="004C07DA" w:rsidRDefault="00BF61C0" w:rsidP="00CB5346">
      <w:pPr>
        <w:autoSpaceDE w:val="0"/>
        <w:autoSpaceDN w:val="0"/>
        <w:adjustRightInd w:val="0"/>
        <w:jc w:val="both"/>
        <w:rPr>
          <w:rFonts w:ascii="Verdana" w:hAnsi="Verdana"/>
          <w:b/>
          <w:sz w:val="20"/>
          <w:szCs w:val="20"/>
          <w:u w:val="single"/>
        </w:rPr>
      </w:pPr>
    </w:p>
    <w:p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rsidR="002A7F81" w:rsidRPr="004C07DA" w:rsidRDefault="002A7F81" w:rsidP="00CB5346">
      <w:pPr>
        <w:autoSpaceDE w:val="0"/>
        <w:autoSpaceDN w:val="0"/>
        <w:adjustRightInd w:val="0"/>
        <w:jc w:val="both"/>
        <w:rPr>
          <w:rFonts w:ascii="Verdana" w:hAnsi="Verdana"/>
          <w:sz w:val="20"/>
          <w:szCs w:val="20"/>
        </w:rPr>
      </w:pPr>
    </w:p>
    <w:p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w:t>
      </w:r>
      <w:r w:rsidRPr="000E78CB">
        <w:rPr>
          <w:rFonts w:ascii="Verdana" w:hAnsi="Verdana" w:cs="Arial"/>
          <w:sz w:val="20"/>
          <w:szCs w:val="20"/>
        </w:rPr>
        <w:lastRenderedPageBreak/>
        <w:t>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4F48FB" w:rsidRDefault="004F48FB" w:rsidP="004F48FB">
      <w:pPr>
        <w:pStyle w:val="Szvegtrzs"/>
        <w:spacing w:before="120"/>
        <w:ind w:left="284"/>
        <w:rPr>
          <w:rFonts w:ascii="Verdana" w:hAnsi="Verdana" w:cs="Arial"/>
          <w:b/>
          <w:snapToGrid w:val="0"/>
          <w:sz w:val="20"/>
          <w:szCs w:val="20"/>
        </w:rPr>
      </w:pPr>
    </w:p>
    <w:p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53FAF" w:rsidRPr="004C07DA" w:rsidRDefault="00653FAF" w:rsidP="00542569">
      <w:pPr>
        <w:jc w:val="both"/>
        <w:rPr>
          <w:rFonts w:ascii="Verdana" w:hAnsi="Verdana"/>
          <w:snapToGrid w:val="0"/>
          <w:sz w:val="20"/>
          <w:szCs w:val="20"/>
        </w:rPr>
      </w:pPr>
    </w:p>
    <w:p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rsidR="00A8604D" w:rsidRPr="004C07DA" w:rsidRDefault="00A8604D" w:rsidP="00653FAF">
      <w:pPr>
        <w:jc w:val="both"/>
        <w:rPr>
          <w:rFonts w:ascii="Verdana" w:hAnsi="Verdana"/>
          <w:sz w:val="20"/>
          <w:szCs w:val="20"/>
        </w:rPr>
      </w:pPr>
    </w:p>
    <w:p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rsidR="00C34D7A" w:rsidRPr="004C07DA" w:rsidRDefault="00C34D7A" w:rsidP="00C34D7A">
      <w:pPr>
        <w:jc w:val="both"/>
        <w:rPr>
          <w:rFonts w:ascii="Verdana" w:hAnsi="Verdana"/>
          <w:sz w:val="20"/>
          <w:szCs w:val="20"/>
        </w:rPr>
      </w:pPr>
    </w:p>
    <w:p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rsidR="009D3409" w:rsidRPr="004C07DA" w:rsidRDefault="009D3409" w:rsidP="00542569">
      <w:pPr>
        <w:jc w:val="both"/>
        <w:rPr>
          <w:rFonts w:ascii="Verdana" w:hAnsi="Verdana"/>
          <w:sz w:val="20"/>
          <w:szCs w:val="20"/>
        </w:rPr>
      </w:pPr>
    </w:p>
    <w:p w:rsidR="00C57FA5" w:rsidRPr="004C07DA" w:rsidRDefault="00C57FA5">
      <w:pPr>
        <w:autoSpaceDE w:val="0"/>
        <w:autoSpaceDN w:val="0"/>
        <w:adjustRightInd w:val="0"/>
        <w:jc w:val="both"/>
        <w:rPr>
          <w:rFonts w:ascii="Verdana" w:hAnsi="Verdana"/>
          <w:i/>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rsidR="00421535" w:rsidRPr="004C07DA" w:rsidRDefault="00421535">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rsidR="00652E14" w:rsidRPr="004C07DA" w:rsidRDefault="00652E14">
      <w:pPr>
        <w:jc w:val="both"/>
        <w:rPr>
          <w:rFonts w:ascii="Verdana" w:hAnsi="Verdana"/>
          <w:sz w:val="20"/>
          <w:szCs w:val="20"/>
        </w:rPr>
      </w:pPr>
    </w:p>
    <w:p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21535" w:rsidRPr="004C07DA" w:rsidRDefault="00421535" w:rsidP="00466842">
      <w:pPr>
        <w:pStyle w:val="Szvegtrzs"/>
        <w:spacing w:before="120"/>
        <w:rPr>
          <w:rFonts w:ascii="Verdana" w:hAnsi="Verdana"/>
          <w:sz w:val="20"/>
          <w:szCs w:val="20"/>
        </w:rPr>
      </w:pPr>
    </w:p>
    <w:p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rsidR="00C57FA5" w:rsidRPr="004C07DA" w:rsidRDefault="00C57FA5">
      <w:pPr>
        <w:jc w:val="both"/>
        <w:rPr>
          <w:rFonts w:ascii="Verdana" w:hAnsi="Verdana"/>
          <w:sz w:val="20"/>
          <w:szCs w:val="20"/>
        </w:rPr>
      </w:pPr>
    </w:p>
    <w:p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rsidR="00C57FA5" w:rsidRPr="004C07DA" w:rsidRDefault="00C57FA5">
      <w:pPr>
        <w:jc w:val="both"/>
        <w:rPr>
          <w:rFonts w:ascii="Verdana" w:hAnsi="Verdana"/>
          <w:sz w:val="20"/>
          <w:szCs w:val="20"/>
        </w:rPr>
      </w:pPr>
    </w:p>
    <w:p w:rsidR="00F92EB2" w:rsidRDefault="00F92EB2">
      <w:pPr>
        <w:jc w:val="both"/>
        <w:rPr>
          <w:ins w:id="30" w:author="Dr. Percsi Elvira" w:date="2026-09-14T18:48:00Z"/>
          <w:rFonts w:ascii="Verdana" w:hAnsi="Verdana"/>
          <w:sz w:val="20"/>
          <w:szCs w:val="20"/>
        </w:rPr>
      </w:pPr>
    </w:p>
    <w:p w:rsidR="007C141F" w:rsidRPr="004C07DA" w:rsidRDefault="007C141F">
      <w:pPr>
        <w:jc w:val="both"/>
        <w:rPr>
          <w:rFonts w:ascii="Verdana" w:hAnsi="Verdana"/>
          <w:sz w:val="20"/>
          <w:szCs w:val="20"/>
        </w:rPr>
      </w:pPr>
    </w:p>
    <w:p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rsidR="00C57FA5" w:rsidRPr="004C07DA" w:rsidRDefault="00C57FA5">
      <w:pPr>
        <w:jc w:val="both"/>
        <w:rPr>
          <w:rFonts w:ascii="Verdana" w:hAnsi="Verdana"/>
          <w:b/>
          <w:sz w:val="20"/>
          <w:szCs w:val="20"/>
        </w:rPr>
      </w:pPr>
    </w:p>
    <w:p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rsidR="00C57FA5" w:rsidRPr="00BF25D0" w:rsidRDefault="00C57FA5">
      <w:pPr>
        <w:jc w:val="both"/>
        <w:rPr>
          <w:rFonts w:ascii="Verdana" w:hAnsi="Verdana"/>
          <w:bCs/>
          <w:sz w:val="20"/>
          <w:szCs w:val="20"/>
        </w:rPr>
      </w:pPr>
    </w:p>
    <w:p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rsidR="00D7269A" w:rsidRPr="00BF25D0" w:rsidRDefault="00D7269A">
      <w:pPr>
        <w:jc w:val="both"/>
        <w:rPr>
          <w:rFonts w:ascii="Verdana" w:hAnsi="Verdana"/>
          <w:bCs/>
          <w:sz w:val="20"/>
          <w:szCs w:val="20"/>
        </w:rPr>
      </w:pPr>
    </w:p>
    <w:p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rsidR="00C57FA5" w:rsidRPr="004C07DA" w:rsidRDefault="00C57FA5" w:rsidP="000B0E02">
      <w:pPr>
        <w:jc w:val="both"/>
        <w:rPr>
          <w:rFonts w:ascii="Verdana" w:hAnsi="Verdana"/>
          <w:sz w:val="20"/>
          <w:szCs w:val="20"/>
        </w:rPr>
      </w:pPr>
    </w:p>
    <w:p w:rsidR="00297DB9" w:rsidRDefault="00297DB9" w:rsidP="000B0E02">
      <w:pPr>
        <w:jc w:val="both"/>
        <w:rPr>
          <w:ins w:id="31" w:author="Dr. Percsi Elvira" w:date="2026-09-14T18:48:00Z"/>
          <w:rFonts w:ascii="Verdana" w:hAnsi="Verdana"/>
          <w:sz w:val="20"/>
          <w:szCs w:val="20"/>
        </w:rPr>
      </w:pPr>
    </w:p>
    <w:p w:rsidR="007C141F" w:rsidRPr="004C07DA" w:rsidRDefault="007C141F" w:rsidP="000B0E02">
      <w:pPr>
        <w:jc w:val="both"/>
        <w:rPr>
          <w:rFonts w:ascii="Verdana" w:hAnsi="Verdana"/>
          <w:sz w:val="20"/>
          <w:szCs w:val="20"/>
        </w:rPr>
      </w:pPr>
    </w:p>
    <w:p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rsidR="004329EB" w:rsidRPr="004C07DA" w:rsidRDefault="004329EB" w:rsidP="006C7045">
      <w:pPr>
        <w:jc w:val="both"/>
        <w:rPr>
          <w:rFonts w:ascii="Verdana" w:hAnsi="Verdana"/>
          <w:b/>
          <w:sz w:val="20"/>
          <w:szCs w:val="20"/>
        </w:rPr>
      </w:pPr>
    </w:p>
    <w:p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4812FD" w:rsidRPr="004C07DA" w:rsidRDefault="004812FD" w:rsidP="00BC04A5">
      <w:pPr>
        <w:jc w:val="both"/>
        <w:rPr>
          <w:rFonts w:ascii="Verdana" w:hAnsi="Verdana"/>
          <w:sz w:val="20"/>
          <w:szCs w:val="20"/>
        </w:rPr>
      </w:pPr>
    </w:p>
    <w:p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4329EB" w:rsidRPr="004C07DA" w:rsidRDefault="004329EB" w:rsidP="00BC04A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lastRenderedPageBreak/>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rsidR="00C57FA5" w:rsidRDefault="00C57FA5" w:rsidP="006C7045">
      <w:pPr>
        <w:jc w:val="both"/>
        <w:rPr>
          <w:ins w:id="32" w:author="Dr. Percsi Elvira" w:date="2026-09-14T18:48:00Z"/>
          <w:rFonts w:ascii="Verdana" w:hAnsi="Verdana"/>
          <w:sz w:val="20"/>
          <w:szCs w:val="20"/>
        </w:rPr>
      </w:pPr>
    </w:p>
    <w:p w:rsidR="007C141F" w:rsidRDefault="007C141F" w:rsidP="006C7045">
      <w:pPr>
        <w:jc w:val="both"/>
        <w:rPr>
          <w:ins w:id="33" w:author="Dr. Percsi Elvira" w:date="2026-09-14T18:48:00Z"/>
          <w:rFonts w:ascii="Verdana" w:hAnsi="Verdana"/>
          <w:sz w:val="20"/>
          <w:szCs w:val="20"/>
        </w:rPr>
      </w:pPr>
    </w:p>
    <w:p w:rsidR="007C141F" w:rsidRDefault="007C141F" w:rsidP="006C7045">
      <w:pPr>
        <w:jc w:val="both"/>
        <w:rPr>
          <w:ins w:id="34" w:author="Dr. Percsi Elvira" w:date="2026-09-14T18:48:00Z"/>
          <w:rFonts w:ascii="Verdana" w:hAnsi="Verdana"/>
          <w:sz w:val="20"/>
          <w:szCs w:val="20"/>
        </w:rPr>
      </w:pPr>
    </w:p>
    <w:p w:rsidR="007C141F" w:rsidRDefault="007C141F" w:rsidP="006C7045">
      <w:pPr>
        <w:jc w:val="both"/>
        <w:rPr>
          <w:ins w:id="35" w:author="Dr. Percsi Elvira" w:date="2026-09-14T18:48:00Z"/>
          <w:rFonts w:ascii="Verdana" w:hAnsi="Verdana"/>
          <w:sz w:val="20"/>
          <w:szCs w:val="20"/>
        </w:rPr>
      </w:pPr>
    </w:p>
    <w:p w:rsidR="007C141F" w:rsidRPr="004C07DA" w:rsidDel="007C141F" w:rsidRDefault="007C141F" w:rsidP="006C7045">
      <w:pPr>
        <w:jc w:val="both"/>
        <w:rPr>
          <w:del w:id="36" w:author="Dr. Percsi Elvira" w:date="2026-09-14T18:49:00Z"/>
          <w:rFonts w:ascii="Verdana" w:hAnsi="Verdana"/>
          <w:sz w:val="20"/>
          <w:szCs w:val="20"/>
        </w:rPr>
      </w:pPr>
    </w:p>
    <w:p w:rsidR="00925A11" w:rsidRPr="004C07DA" w:rsidDel="007C141F" w:rsidRDefault="00925A11" w:rsidP="006C7045">
      <w:pPr>
        <w:jc w:val="both"/>
        <w:rPr>
          <w:del w:id="37" w:author="Dr. Percsi Elvira" w:date="2026-09-14T18:49:00Z"/>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rsidR="00077DC9" w:rsidRPr="004C07DA" w:rsidRDefault="00077DC9" w:rsidP="004142A2">
      <w:pPr>
        <w:jc w:val="both"/>
        <w:rPr>
          <w:rFonts w:ascii="Verdana" w:hAnsi="Verdana"/>
          <w:b/>
          <w:sz w:val="20"/>
          <w:szCs w:val="20"/>
        </w:rPr>
      </w:pPr>
    </w:p>
    <w:p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rsidR="00C57FA5" w:rsidRPr="004C07DA" w:rsidRDefault="00C57FA5" w:rsidP="004142A2">
      <w:pPr>
        <w:jc w:val="both"/>
        <w:rPr>
          <w:rFonts w:ascii="Verdana" w:hAnsi="Verdana"/>
          <w:sz w:val="20"/>
          <w:szCs w:val="20"/>
        </w:rPr>
      </w:pPr>
    </w:p>
    <w:p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rsidR="00C57FA5" w:rsidRPr="004C07DA" w:rsidRDefault="00C57FA5" w:rsidP="00E0210C">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rsidR="006B6124" w:rsidRPr="004C07DA" w:rsidRDefault="006B6124"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B6124" w:rsidRPr="004C07DA" w:rsidRDefault="006B6124" w:rsidP="00D7617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rsidR="006B6124" w:rsidRPr="004C07DA" w:rsidRDefault="006B6124" w:rsidP="006C7045">
      <w:pPr>
        <w:jc w:val="both"/>
        <w:rPr>
          <w:rFonts w:ascii="Verdana" w:hAnsi="Verdana"/>
          <w:sz w:val="20"/>
          <w:szCs w:val="20"/>
        </w:rPr>
      </w:pPr>
    </w:p>
    <w:p w:rsidR="00C57FA5" w:rsidRPr="004C07DA" w:rsidRDefault="00EB7DE8" w:rsidP="004142A2">
      <w:pPr>
        <w:jc w:val="both"/>
        <w:rPr>
          <w:rFonts w:ascii="Verdana" w:hAnsi="Verdana"/>
          <w:sz w:val="20"/>
          <w:szCs w:val="20"/>
        </w:rPr>
      </w:pPr>
      <w:r w:rsidRPr="004C07DA">
        <w:rPr>
          <w:rFonts w:ascii="Verdana" w:hAnsi="Verdana"/>
          <w:sz w:val="20"/>
          <w:szCs w:val="20"/>
        </w:rPr>
        <w:lastRenderedPageBreak/>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rsidR="00297DB9" w:rsidRPr="004C07DA" w:rsidRDefault="00297DB9" w:rsidP="004142A2">
      <w:pPr>
        <w:jc w:val="both"/>
        <w:rPr>
          <w:rFonts w:ascii="Verdana" w:hAnsi="Verdana"/>
          <w:sz w:val="20"/>
          <w:szCs w:val="20"/>
        </w:rPr>
      </w:pPr>
    </w:p>
    <w:p w:rsidR="006B6124" w:rsidRPr="004C07DA" w:rsidRDefault="006B6124" w:rsidP="004142A2">
      <w:pPr>
        <w:jc w:val="both"/>
        <w:rPr>
          <w:rFonts w:ascii="Verdana" w:hAnsi="Verdana"/>
          <w:sz w:val="20"/>
          <w:szCs w:val="20"/>
        </w:rPr>
      </w:pPr>
    </w:p>
    <w:p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rsidR="006B6124" w:rsidRPr="004C07DA" w:rsidRDefault="006B6124" w:rsidP="006B6124">
      <w:pPr>
        <w:jc w:val="both"/>
        <w:rPr>
          <w:rFonts w:ascii="Verdana" w:hAnsi="Verdana"/>
          <w:bCs/>
          <w:sz w:val="20"/>
          <w:szCs w:val="20"/>
        </w:rPr>
      </w:pPr>
    </w:p>
    <w:p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3D4CC4" w:rsidRPr="004C07DA" w:rsidRDefault="003D4CC4" w:rsidP="006B6124">
      <w:pPr>
        <w:jc w:val="both"/>
        <w:rPr>
          <w:rFonts w:ascii="Verdana" w:hAnsi="Verdana"/>
          <w:sz w:val="20"/>
          <w:szCs w:val="20"/>
        </w:rPr>
      </w:pPr>
    </w:p>
    <w:p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rsidR="00886D47" w:rsidRPr="004C07DA" w:rsidRDefault="00886D47">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rsidR="00C57FA5" w:rsidRPr="004C07DA" w:rsidRDefault="00C57FA5">
      <w:pPr>
        <w:pStyle w:val="Szvegtrzs"/>
        <w:tabs>
          <w:tab w:val="num" w:pos="0"/>
        </w:tabs>
        <w:rPr>
          <w:rFonts w:ascii="Verdana" w:hAnsi="Verdana"/>
          <w:sz w:val="20"/>
          <w:szCs w:val="20"/>
        </w:rPr>
      </w:pPr>
    </w:p>
    <w:p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4C07DA" w:rsidRDefault="00C57FA5" w:rsidP="003731BC">
      <w:pPr>
        <w:tabs>
          <w:tab w:val="num" w:pos="0"/>
        </w:tabs>
        <w:jc w:val="both"/>
        <w:rPr>
          <w:rFonts w:ascii="Verdana" w:hAnsi="Verdana"/>
          <w:b/>
          <w:sz w:val="20"/>
          <w:szCs w:val="20"/>
        </w:rPr>
      </w:pPr>
    </w:p>
    <w:p w:rsidR="003D4CC4" w:rsidRPr="004C07DA" w:rsidRDefault="003D4CC4"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rsidR="001D6CD9" w:rsidRPr="004C07DA" w:rsidRDefault="001D6CD9"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p>
    <w:p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rsidR="00C57FA5" w:rsidRPr="004C07DA" w:rsidRDefault="00C57FA5">
      <w:pPr>
        <w:tabs>
          <w:tab w:val="num" w:pos="0"/>
        </w:tabs>
        <w:jc w:val="center"/>
        <w:rPr>
          <w:rFonts w:ascii="Verdana" w:hAnsi="Verdana"/>
          <w:sz w:val="20"/>
          <w:szCs w:val="20"/>
        </w:rPr>
      </w:pPr>
      <w:r w:rsidRPr="004C07DA">
        <w:rPr>
          <w:rFonts w:ascii="Verdana" w:hAnsi="Verdana"/>
          <w:sz w:val="20"/>
          <w:szCs w:val="20"/>
        </w:rPr>
        <w:lastRenderedPageBreak/>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FE3" w:rsidRDefault="00E96FE3" w:rsidP="002B7428">
      <w:r>
        <w:separator/>
      </w:r>
    </w:p>
  </w:endnote>
  <w:endnote w:type="continuationSeparator" w:id="0">
    <w:p w:rsidR="00E96FE3" w:rsidRDefault="00E96FE3"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FA1695">
        <w:pPr>
          <w:pStyle w:val="llb"/>
          <w:jc w:val="center"/>
          <w:rPr>
            <w:rFonts w:ascii="Arial" w:hAnsi="Arial" w:cs="Arial"/>
            <w:sz w:val="20"/>
            <w:szCs w:val="20"/>
          </w:rPr>
        </w:pPr>
        <w:r w:rsidRPr="004C1168">
          <w:rPr>
            <w:rFonts w:ascii="Arial" w:hAnsi="Arial" w:cs="Arial"/>
            <w:sz w:val="20"/>
            <w:szCs w:val="20"/>
          </w:rPr>
          <w:fldChar w:fldCharType="begin"/>
        </w:r>
        <w:r w:rsidR="002B7428" w:rsidRPr="004C1168">
          <w:rPr>
            <w:rFonts w:ascii="Arial" w:hAnsi="Arial" w:cs="Arial"/>
            <w:sz w:val="20"/>
            <w:szCs w:val="20"/>
          </w:rPr>
          <w:instrText>PAGE   \* MERGEFORMAT</w:instrText>
        </w:r>
        <w:r w:rsidRPr="004C1168">
          <w:rPr>
            <w:rFonts w:ascii="Arial" w:hAnsi="Arial" w:cs="Arial"/>
            <w:sz w:val="20"/>
            <w:szCs w:val="20"/>
          </w:rPr>
          <w:fldChar w:fldCharType="separate"/>
        </w:r>
        <w:r w:rsidR="00690336">
          <w:rPr>
            <w:rFonts w:ascii="Arial" w:hAnsi="Arial" w:cs="Arial"/>
            <w:noProof/>
            <w:sz w:val="20"/>
            <w:szCs w:val="20"/>
          </w:rPr>
          <w:t>1</w:t>
        </w:r>
        <w:r w:rsidRPr="004C1168">
          <w:rPr>
            <w:rFonts w:ascii="Arial" w:hAnsi="Arial" w:cs="Arial"/>
            <w:sz w:val="20"/>
            <w:szCs w:val="20"/>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FE3" w:rsidRDefault="00E96FE3" w:rsidP="002B7428">
      <w:r>
        <w:separator/>
      </w:r>
    </w:p>
  </w:footnote>
  <w:footnote w:type="continuationSeparator" w:id="0">
    <w:p w:rsidR="00E96FE3" w:rsidRDefault="00E96FE3" w:rsidP="002B7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66683A" w:rsidP="00A34EFB">
    <w:pPr>
      <w:pStyle w:val="lfej"/>
      <w:jc w:val="right"/>
      <w:rPr>
        <w:rFonts w:ascii="Verdana" w:hAnsi="Verdana"/>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revisionView w:markup="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2CE0"/>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0336"/>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41F"/>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856E4"/>
    <w:rsid w:val="00B917AE"/>
    <w:rsid w:val="00B92777"/>
    <w:rsid w:val="00B93C1D"/>
    <w:rsid w:val="00B94A66"/>
    <w:rsid w:val="00B97DB8"/>
    <w:rsid w:val="00BA143E"/>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4DCE"/>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56746"/>
    <w:rsid w:val="00E82151"/>
    <w:rsid w:val="00E8386A"/>
    <w:rsid w:val="00E85266"/>
    <w:rsid w:val="00E90F04"/>
    <w:rsid w:val="00E9132A"/>
    <w:rsid w:val="00E91B01"/>
    <w:rsid w:val="00E91B13"/>
    <w:rsid w:val="00E92CB5"/>
    <w:rsid w:val="00E937A2"/>
    <w:rsid w:val="00E956A1"/>
    <w:rsid w:val="00E96FE3"/>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1695"/>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AD6A6-D3E9-4ED3-9799-6C672707D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3027</Words>
  <Characters>22380</Characters>
  <Application>Microsoft Office Word</Application>
  <DocSecurity>0</DocSecurity>
  <Lines>186</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25357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Dr. Percsi Elvira</cp:lastModifiedBy>
  <cp:revision>5</cp:revision>
  <cp:lastPrinted>2026-09-08T09:01:00Z</cp:lastPrinted>
  <dcterms:created xsi:type="dcterms:W3CDTF">2026-09-08T09:48:00Z</dcterms:created>
  <dcterms:modified xsi:type="dcterms:W3CDTF">2026-09-14T16:53:00Z</dcterms:modified>
</cp:coreProperties>
</file>