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B7137" w14:textId="6CEFB475" w:rsidR="00680CD8" w:rsidRPr="00680CD8" w:rsidDel="002C212A" w:rsidRDefault="00680CD8" w:rsidP="00E87FAF">
      <w:pPr>
        <w:spacing w:after="0"/>
        <w:jc w:val="center"/>
        <w:rPr>
          <w:del w:id="0" w:author="ELVÍRA" w:date="2026-09-15T08:59:00Z"/>
          <w:rFonts w:ascii="Times New Roman" w:hAnsi="Times New Roman" w:cs="Times New Roman"/>
          <w:b/>
          <w:color w:val="000000"/>
          <w:sz w:val="24"/>
          <w:szCs w:val="24"/>
        </w:rPr>
      </w:pPr>
      <w:del w:id="1" w:author="ELVÍRA" w:date="2026-09-15T08:59:00Z">
        <w:r w:rsidRPr="00680CD8" w:rsidDel="002C212A">
          <w:rPr>
            <w:rFonts w:ascii="Times New Roman" w:hAnsi="Times New Roman" w:cs="Times New Roman"/>
            <w:b/>
            <w:color w:val="000000"/>
            <w:sz w:val="24"/>
            <w:szCs w:val="24"/>
          </w:rPr>
          <w:delText xml:space="preserve">Fadd Nagyközség Önkormányzata képviselő-testületének </w:delText>
        </w:r>
      </w:del>
    </w:p>
    <w:p w14:paraId="1303262C" w14:textId="1645DA60" w:rsidR="00680CD8" w:rsidRPr="00680CD8" w:rsidDel="002C212A" w:rsidRDefault="00680CD8" w:rsidP="00E87FAF">
      <w:pPr>
        <w:spacing w:after="0"/>
        <w:jc w:val="center"/>
        <w:rPr>
          <w:del w:id="2" w:author="ELVÍRA" w:date="2026-09-15T08:59:00Z"/>
          <w:rFonts w:ascii="Times New Roman" w:hAnsi="Times New Roman" w:cs="Times New Roman"/>
          <w:b/>
          <w:color w:val="000000"/>
          <w:sz w:val="24"/>
          <w:szCs w:val="24"/>
        </w:rPr>
      </w:pPr>
      <w:del w:id="3" w:author="ELVÍRA" w:date="2026-08-28T09:08:00Z">
        <w:r w:rsidRPr="00680CD8" w:rsidDel="00605596">
          <w:rPr>
            <w:rFonts w:ascii="Times New Roman" w:hAnsi="Times New Roman" w:cs="Times New Roman"/>
            <w:b/>
            <w:color w:val="000000"/>
            <w:sz w:val="24"/>
            <w:szCs w:val="24"/>
          </w:rPr>
          <w:delText>…..</w:delText>
        </w:r>
      </w:del>
      <w:del w:id="4" w:author="ELVÍRA" w:date="2026-09-15T08:59:00Z">
        <w:r w:rsidRPr="00680CD8" w:rsidDel="002C212A">
          <w:rPr>
            <w:rFonts w:ascii="Times New Roman" w:hAnsi="Times New Roman" w:cs="Times New Roman"/>
            <w:b/>
            <w:color w:val="000000"/>
            <w:sz w:val="24"/>
            <w:szCs w:val="24"/>
          </w:rPr>
          <w:delText>/2026. (</w:delText>
        </w:r>
      </w:del>
      <w:del w:id="5" w:author="ELVÍRA" w:date="2026-08-28T09:09:00Z">
        <w:r w:rsidRPr="00680CD8" w:rsidDel="00605596">
          <w:rPr>
            <w:rFonts w:ascii="Times New Roman" w:hAnsi="Times New Roman" w:cs="Times New Roman"/>
            <w:b/>
            <w:color w:val="000000"/>
            <w:sz w:val="24"/>
            <w:szCs w:val="24"/>
          </w:rPr>
          <w:delText>…..</w:delText>
        </w:r>
      </w:del>
      <w:del w:id="6" w:author="ELVÍRA" w:date="2026-09-15T08:59:00Z">
        <w:r w:rsidRPr="00680CD8" w:rsidDel="002C212A">
          <w:rPr>
            <w:rFonts w:ascii="Times New Roman" w:hAnsi="Times New Roman" w:cs="Times New Roman"/>
            <w:b/>
            <w:color w:val="000000"/>
            <w:sz w:val="24"/>
            <w:szCs w:val="24"/>
          </w:rPr>
          <w:delText>) önkormányzati rendelete</w:delText>
        </w:r>
      </w:del>
    </w:p>
    <w:p w14:paraId="7ADC1BA1" w14:textId="692433DC" w:rsidR="00483CD5" w:rsidDel="002C212A" w:rsidRDefault="00E87FAF" w:rsidP="00E87FAF">
      <w:pPr>
        <w:spacing w:after="0" w:line="240" w:lineRule="auto"/>
        <w:jc w:val="center"/>
        <w:outlineLvl w:val="1"/>
        <w:rPr>
          <w:del w:id="7" w:author="ELVÍRA" w:date="2026-09-15T08:59:00Z"/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del w:id="8" w:author="ELVÍRA" w:date="2026-09-15T08:59:00Z">
        <w:r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 xml:space="preserve">a Bursa </w:delText>
        </w:r>
        <w:r w:rsidR="00483CD5" w:rsidRPr="00E87FAF"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Hungarica Felsőoktatási Önkormányzati Ösztöndíj támogatásról</w:delText>
        </w:r>
      </w:del>
    </w:p>
    <w:p w14:paraId="691CF1C9" w14:textId="2CE673D0" w:rsidR="00E87FAF" w:rsidRPr="00E87FAF" w:rsidDel="002C212A" w:rsidRDefault="00E87FAF" w:rsidP="00E87FAF">
      <w:pPr>
        <w:spacing w:after="0" w:line="240" w:lineRule="auto"/>
        <w:jc w:val="center"/>
        <w:outlineLvl w:val="1"/>
        <w:rPr>
          <w:del w:id="9" w:author="ELVÍRA" w:date="2026-09-15T08:59:00Z"/>
          <w:rFonts w:ascii="Times New Roman" w:eastAsia="Times New Roman" w:hAnsi="Times New Roman" w:cs="Times New Roman"/>
          <w:b/>
          <w:bCs/>
          <w:sz w:val="16"/>
          <w:szCs w:val="16"/>
          <w:lang w:eastAsia="hu-HU"/>
        </w:rPr>
      </w:pPr>
    </w:p>
    <w:p w14:paraId="1674A76E" w14:textId="1FF5B3D4" w:rsidR="00E87FAF" w:rsidDel="002C212A" w:rsidRDefault="00E87FAF" w:rsidP="00E87FAF">
      <w:pPr>
        <w:spacing w:after="0" w:line="240" w:lineRule="auto"/>
        <w:jc w:val="center"/>
        <w:outlineLvl w:val="1"/>
        <w:rPr>
          <w:del w:id="10" w:author="ELVÍRA" w:date="2026-09-15T08:59:00Z"/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del w:id="11" w:author="ELVÍRA" w:date="2026-08-28T09:09:00Z">
        <w:r w:rsidDel="00605596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(tervezet)</w:delText>
        </w:r>
      </w:del>
    </w:p>
    <w:p w14:paraId="1447E0A9" w14:textId="30008783" w:rsidR="00E87FAF" w:rsidRPr="00483CD5" w:rsidDel="002C212A" w:rsidRDefault="00E87FAF" w:rsidP="00E87FAF">
      <w:pPr>
        <w:spacing w:after="0" w:line="240" w:lineRule="auto"/>
        <w:jc w:val="center"/>
        <w:outlineLvl w:val="1"/>
        <w:rPr>
          <w:del w:id="12" w:author="ELVÍRA" w:date="2026-09-15T08:59:00Z"/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48261A1" w14:textId="59982C13" w:rsidR="00E87FAF" w:rsidRPr="00E87FAF" w:rsidDel="002C212A" w:rsidRDefault="00E87FAF" w:rsidP="00E87FAF">
      <w:pPr>
        <w:spacing w:after="0" w:line="240" w:lineRule="auto"/>
        <w:ind w:left="284" w:right="6" w:hanging="284"/>
        <w:jc w:val="both"/>
        <w:rPr>
          <w:del w:id="13" w:author="ELVÍRA" w:date="2026-09-15T08:59:00Z"/>
          <w:rFonts w:ascii="Times New Roman" w:hAnsi="Times New Roman" w:cs="Times New Roman"/>
          <w:sz w:val="24"/>
          <w:szCs w:val="24"/>
        </w:rPr>
      </w:pPr>
      <w:del w:id="14" w:author="ELVÍRA" w:date="2026-09-15T08:59:00Z">
        <w:r w:rsidRPr="00E87FAF" w:rsidDel="002C212A">
          <w:rPr>
            <w:rFonts w:ascii="Times New Roman" w:hAnsi="Times New Roman" w:cs="Times New Roman"/>
            <w:sz w:val="24"/>
            <w:szCs w:val="24"/>
          </w:rPr>
          <w:delText xml:space="preserve">[1] Kiemelt cél a </w:delText>
        </w:r>
        <w:r w:rsidDel="002C212A">
          <w:rPr>
            <w:rFonts w:ascii="Times New Roman" w:hAnsi="Times New Roman" w:cs="Times New Roman"/>
            <w:sz w:val="24"/>
            <w:szCs w:val="24"/>
          </w:rPr>
          <w:delText>felsőfokú tanulmányokat folytatók támogatása, a támogatás és az vonatkozó ösztöndíjpályázat</w:delText>
        </w:r>
        <w:r w:rsidRPr="00E87FAF" w:rsidDel="002C212A">
          <w:rPr>
            <w:rFonts w:ascii="Times New Roman" w:hAnsi="Times New Roman" w:cs="Times New Roman"/>
            <w:sz w:val="24"/>
            <w:szCs w:val="24"/>
          </w:rPr>
          <w:delText xml:space="preserve"> rendszerének </w:delText>
        </w:r>
        <w:r w:rsidDel="002C212A">
          <w:rPr>
            <w:rFonts w:ascii="Times New Roman" w:hAnsi="Times New Roman" w:cs="Times New Roman"/>
            <w:sz w:val="24"/>
            <w:szCs w:val="24"/>
          </w:rPr>
          <w:delText>kialakítása, feltételeinek meghatározása</w:delText>
        </w:r>
        <w:r w:rsidRPr="00E87FAF" w:rsidDel="002C212A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38E813BD" w14:textId="7D09BD8B" w:rsidR="00483CD5" w:rsidDel="002C212A" w:rsidRDefault="00E87FAF" w:rsidP="00E87FAF">
      <w:pPr>
        <w:spacing w:after="0" w:line="240" w:lineRule="auto"/>
        <w:ind w:left="284" w:hanging="284"/>
        <w:jc w:val="both"/>
        <w:rPr>
          <w:del w:id="15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6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[2] Fadd Nagyközség</w:delText>
        </w:r>
        <w:r w:rsidR="00483CD5" w:rsidRPr="00E87FA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Önkormányzatának Képviselő-testülete </w:delText>
        </w:r>
        <w:r w:rsidR="002C212A" w:rsidDel="002C212A">
          <w:fldChar w:fldCharType="begin"/>
        </w:r>
        <w:r w:rsidR="002C212A" w:rsidDel="002C212A">
          <w:delInstrText xml:space="preserve"> HYPERLINK "https://njt.jog.gov.hu/jogszabaly/2011-4301-02-00" </w:delInstrText>
        </w:r>
        <w:r w:rsidR="002C212A" w:rsidDel="002C212A">
          <w:fldChar w:fldCharType="separate"/>
        </w:r>
        <w:r w:rsidR="00483CD5" w:rsidRPr="00E87FA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az Alaptörvény 32. cikk (2) bekezdés</w:delText>
        </w:r>
        <w:r w:rsidR="002C212A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fldChar w:fldCharType="end"/>
        </w:r>
        <w:r w:rsidR="00483CD5" w:rsidRPr="00E87FA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ében </w:delText>
        </w:r>
      </w:del>
      <w:ins w:id="17" w:author="Mátyás, Ferenc" w:date="2026-08-19T09:50:00Z">
        <w:del w:id="18" w:author="ELVÍRA" w:date="2026-09-15T08:59:00Z">
          <w:r w:rsidR="000C29E5" w:rsidRPr="000C29E5" w:rsidDel="002C212A">
            <w:rPr>
              <w:rFonts w:ascii="Times New Roman" w:eastAsia="Times New Roman" w:hAnsi="Times New Roman" w:cs="Times New Roman"/>
              <w:sz w:val="24"/>
              <w:szCs w:val="24"/>
              <w:lang w:eastAsia="hu-HU"/>
            </w:rPr>
            <w:delText xml:space="preserve">meghatározott eredeti </w:delText>
          </w:r>
        </w:del>
      </w:ins>
      <w:del w:id="19" w:author="ELVÍRA" w:date="2026-09-15T08:59:00Z">
        <w:r w:rsidR="00483CD5" w:rsidRPr="00E87FA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kapott </w:delText>
        </w:r>
      </w:del>
      <w:ins w:id="20" w:author="Mátyás, Ferenc" w:date="2026-08-19T09:51:00Z">
        <w:del w:id="21" w:author="ELVÍRA" w:date="2026-09-15T08:59:00Z">
          <w:r w:rsidR="000C29E5" w:rsidRPr="000C29E5" w:rsidDel="002C212A">
            <w:rPr>
              <w:rFonts w:ascii="Times New Roman" w:eastAsia="Times New Roman" w:hAnsi="Times New Roman" w:cs="Times New Roman"/>
              <w:sz w:val="24"/>
              <w:szCs w:val="24"/>
              <w:lang w:eastAsia="hu-HU"/>
            </w:rPr>
            <w:delText>jogalkotói hatáskörében</w:delText>
          </w:r>
        </w:del>
        <w:del w:id="22" w:author="ELVÍRA" w:date="2026-08-19T10:28:00Z">
          <w:r w:rsidR="000C29E5" w:rsidRPr="000C29E5" w:rsidDel="00C06AB1">
            <w:rPr>
              <w:rFonts w:ascii="Times New Roman" w:eastAsia="Times New Roman" w:hAnsi="Times New Roman" w:cs="Times New Roman"/>
              <w:sz w:val="24"/>
              <w:szCs w:val="24"/>
              <w:lang w:eastAsia="hu-HU"/>
            </w:rPr>
            <w:delText xml:space="preserve"> eljárva</w:delText>
          </w:r>
        </w:del>
      </w:ins>
      <w:del w:id="23" w:author="ELVÍRA" w:date="2026-09-15T08:59:00Z">
        <w:r w:rsidR="00483CD5" w:rsidRPr="00E87FA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felhatalmazás alapján, a Magyarország helyi önkormányzatairól szóló </w:delText>
        </w:r>
        <w:r w:rsidR="002C212A" w:rsidDel="002C212A">
          <w:fldChar w:fldCharType="begin"/>
        </w:r>
        <w:r w:rsidR="002C212A" w:rsidDel="002C212A">
          <w:delInstrText xml:space="preserve"> HYPERLINK "https://njt.jog.gov.hu/jogszabaly/2011-189-00-00" </w:delInstrText>
        </w:r>
        <w:r w:rsidR="002C212A" w:rsidDel="002C212A">
          <w:fldChar w:fldCharType="separate"/>
        </w:r>
        <w:r w:rsidR="00483CD5" w:rsidRPr="00E87FA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2011. évi CLXXXIX. törvény 13. § (1) bekezdés 15. pont</w:delText>
        </w:r>
        <w:r w:rsidR="002C212A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fldChar w:fldCharType="end"/>
        </w:r>
        <w:r w:rsidR="00483CD5" w:rsidRPr="00E87FA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jában meghatározott feladatkörében 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eljárva a következőket rendeli el:</w:delText>
        </w:r>
      </w:del>
    </w:p>
    <w:p w14:paraId="3A4A009E" w14:textId="79B97EE5" w:rsidR="006E33ED" w:rsidRPr="00483CD5" w:rsidDel="002C212A" w:rsidRDefault="006E33ED" w:rsidP="00E87FAF">
      <w:pPr>
        <w:spacing w:after="0" w:line="240" w:lineRule="auto"/>
        <w:ind w:left="284" w:hanging="284"/>
        <w:jc w:val="both"/>
        <w:rPr>
          <w:del w:id="24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0687C3" w14:textId="4297D51A" w:rsidR="00483CD5" w:rsidDel="002C212A" w:rsidRDefault="006E33ED" w:rsidP="00E87FAF">
      <w:pPr>
        <w:spacing w:after="0" w:line="240" w:lineRule="auto"/>
        <w:jc w:val="center"/>
        <w:rPr>
          <w:del w:id="25" w:author="ELVÍRA" w:date="2026-09-15T08:59:00Z"/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del w:id="26" w:author="ELVÍRA" w:date="2026-09-15T08:59:00Z">
        <w:r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1</w:delText>
        </w:r>
        <w:r w:rsidR="00483CD5" w:rsidRPr="006E33ED"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. A rendelet hatálya</w:delText>
        </w:r>
      </w:del>
    </w:p>
    <w:p w14:paraId="49931FED" w14:textId="55D722D5" w:rsidR="006E33ED" w:rsidRPr="00483CD5" w:rsidDel="002C212A" w:rsidRDefault="006E33ED" w:rsidP="00E87FAF">
      <w:pPr>
        <w:spacing w:after="0" w:line="240" w:lineRule="auto"/>
        <w:jc w:val="center"/>
        <w:rPr>
          <w:del w:id="27" w:author="ELVÍRA" w:date="2026-09-15T08:59:00Z"/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C3CAA01" w14:textId="0CE78BEC" w:rsidR="006E33ED" w:rsidDel="002C212A" w:rsidRDefault="006E33ED" w:rsidP="006E33ED">
      <w:pPr>
        <w:spacing w:after="0" w:line="240" w:lineRule="auto"/>
        <w:jc w:val="center"/>
        <w:rPr>
          <w:del w:id="28" w:author="ELVÍRA" w:date="2026-09-15T08:59:00Z"/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del w:id="29" w:author="ELVÍRA" w:date="2026-09-15T08:59:00Z">
        <w:r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1</w:delText>
        </w:r>
        <w:r w:rsidR="00483CD5" w:rsidRPr="00483CD5"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. §</w:delText>
        </w:r>
      </w:del>
    </w:p>
    <w:p w14:paraId="2E52B936" w14:textId="29EFA3D8" w:rsidR="006E33ED" w:rsidRPr="004F5842" w:rsidDel="002C212A" w:rsidRDefault="006E33ED" w:rsidP="006E33ED">
      <w:pPr>
        <w:spacing w:after="0" w:line="240" w:lineRule="auto"/>
        <w:jc w:val="center"/>
        <w:rPr>
          <w:del w:id="30" w:author="ELVÍRA" w:date="2026-09-15T08:59:00Z"/>
          <w:rFonts w:ascii="Times New Roman" w:eastAsia="Times New Roman" w:hAnsi="Times New Roman" w:cs="Times New Roman"/>
          <w:sz w:val="14"/>
          <w:szCs w:val="14"/>
          <w:lang w:eastAsia="hu-HU"/>
        </w:rPr>
      </w:pPr>
    </w:p>
    <w:p w14:paraId="36982615" w14:textId="3551289C" w:rsidR="00483CD5" w:rsidRPr="00483CD5" w:rsidDel="002C212A" w:rsidRDefault="006E33ED" w:rsidP="006E33ED">
      <w:pPr>
        <w:spacing w:after="0" w:line="240" w:lineRule="auto"/>
        <w:ind w:left="284" w:hanging="284"/>
        <w:jc w:val="both"/>
        <w:rPr>
          <w:del w:id="31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32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(1) Fadd Nagyközség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Önkormányzata </w:delText>
        </w:r>
        <w:r w:rsidR="001C75A4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(a továbbiakban: Önkormányzat) 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a </w:delText>
        </w:r>
        <w:r w:rsidR="00483CD5" w:rsidRPr="006E33ED" w:rsidDel="002C212A">
          <w:rPr>
            <w:rFonts w:ascii="Times New Roman" w:eastAsia="Times New Roman" w:hAnsi="Times New Roman" w:cs="Times New Roman"/>
            <w:iCs/>
            <w:sz w:val="24"/>
            <w:szCs w:val="24"/>
            <w:lang w:eastAsia="hu-HU"/>
          </w:rPr>
          <w:delText>Bursa</w:delText>
        </w:r>
        <w:r w:rsidR="00483CD5" w:rsidRPr="006E33ED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Hungarica Felsőoktatási Önkormányzati Ösztöndíjpályázat keretében az Önkormányzat költségvetésének terhére ösztö</w:delText>
        </w:r>
        <w:r w:rsidR="004F5842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ndíjban részesíti azt a Fadd nagyközség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közigazgatási területén állandó lakóhellyel rendelkező hátrányos sz</w:delText>
        </w:r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ociális helyzetű pályázót, aki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felsőoktatási intézményben (felsőoktatási hallgatói jogviszony keretében) teljes idejű (nappali tagozatos), alapfokozatot és szakképzettséget eredményező mesterképzésben, osztatlan képzésben vagy felsőfokú, illetve felsőoktatási szakképzésben folytatja tanulmányait.</w:delText>
        </w:r>
      </w:del>
    </w:p>
    <w:p w14:paraId="05F9C8D4" w14:textId="7834211A" w:rsidR="006E33ED" w:rsidDel="002C212A" w:rsidRDefault="006E33ED" w:rsidP="00E87FAF">
      <w:pPr>
        <w:spacing w:after="0" w:line="240" w:lineRule="auto"/>
        <w:rPr>
          <w:del w:id="33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34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(2) Az ösztöndíjra pályázhatnak:</w:delText>
        </w:r>
      </w:del>
    </w:p>
    <w:p w14:paraId="5A9A0E48" w14:textId="4AE6C535" w:rsidR="00483CD5" w:rsidRPr="00483CD5" w:rsidDel="002C212A" w:rsidRDefault="006E33ED" w:rsidP="007A27DF">
      <w:pPr>
        <w:spacing w:after="0" w:line="240" w:lineRule="auto"/>
        <w:ind w:left="284"/>
        <w:rPr>
          <w:del w:id="35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36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a) 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a szeptemberben felsőoktatási tanulmányaik utolsó évét megkezdő hallgatók is.</w:delText>
        </w:r>
      </w:del>
    </w:p>
    <w:p w14:paraId="6322D2DF" w14:textId="07F74641" w:rsidR="006E33ED" w:rsidDel="002C212A" w:rsidRDefault="006E33ED" w:rsidP="007A27DF">
      <w:pPr>
        <w:spacing w:after="0" w:line="240" w:lineRule="auto"/>
        <w:ind w:left="567" w:hanging="284"/>
        <w:jc w:val="both"/>
        <w:rPr>
          <w:del w:id="37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38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b) a tanévben utolsó éves, érettségi előtt álló középiskolás, illetve felsőfokú diplomával nem rendelkező, felsőoktatási intézménybe felvételt még nem nyert ér</w:delText>
        </w:r>
        <w:r w:rsidR="007A27DF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ettségizett pályázó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, aki a következő tanévtől kezdődően felsőoktatási intézményben teljes idejű (nappali tagozatos) alapfokozatot és szakképzettséget eredményező alapképzésben, osztatlan képzésben vagy felsőoktatási szakképzésben kíván részt venni. Csak azok részesülhetnek ösztöndíjban, akik a következő tanévben először nyernek felvételt felsőoktatási intézménybe és tanulmányaikat a következő tanévben ténylegesen megkezdik.</w:delText>
        </w:r>
      </w:del>
    </w:p>
    <w:p w14:paraId="4A00925F" w14:textId="63462DDE" w:rsidR="007A27DF" w:rsidRPr="00483CD5" w:rsidDel="002C212A" w:rsidRDefault="007A27DF" w:rsidP="007A27DF">
      <w:pPr>
        <w:spacing w:after="0" w:line="240" w:lineRule="auto"/>
        <w:ind w:left="567" w:hanging="283"/>
        <w:jc w:val="both"/>
        <w:rPr>
          <w:del w:id="39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40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</w:delText>
        </w:r>
        <w:r w:rsidR="001C75A4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) azon hallgatók is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, akiknek hallgatói jogviszonya a felsőoktatási intézményben a pályázat benyújtásának időpontjában szünetel. Az ösztöndíj folyósításának feltétele, hogy a tanév második félévére a beiratkozott hallgató aktív hallgatói jogviszonnyal rendelkezzen.</w:delText>
        </w:r>
      </w:del>
    </w:p>
    <w:p w14:paraId="12FC2CCB" w14:textId="2F2488E1" w:rsidR="006E33ED" w:rsidRPr="00483CD5" w:rsidDel="002C212A" w:rsidRDefault="001C75A4" w:rsidP="006E33ED">
      <w:pPr>
        <w:spacing w:after="0" w:line="240" w:lineRule="auto"/>
        <w:jc w:val="both"/>
        <w:rPr>
          <w:del w:id="41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42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(3</w:delText>
        </w:r>
        <w:r w:rsidR="006E33ED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) Nem részesülhetnek támogatásban azok a hallgatók, akik:</w:delText>
        </w:r>
      </w:del>
    </w:p>
    <w:p w14:paraId="6F4F18E6" w14:textId="53F60AA0" w:rsidR="00483CD5" w:rsidRPr="00483CD5" w:rsidDel="002C212A" w:rsidRDefault="00483CD5" w:rsidP="001C75A4">
      <w:pPr>
        <w:spacing w:after="0" w:line="240" w:lineRule="auto"/>
        <w:ind w:left="567" w:hanging="284"/>
        <w:jc w:val="both"/>
        <w:rPr>
          <w:del w:id="43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44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a) a Magyar Honvédség és a rendvédelmi feladatokat ellátó szervek hivatásos és szerződéses állományú hallgatói vagy</w:delText>
        </w:r>
      </w:del>
    </w:p>
    <w:p w14:paraId="487B0F63" w14:textId="76717687" w:rsidR="00483CD5" w:rsidRPr="00483CD5" w:rsidDel="002C212A" w:rsidRDefault="00483CD5" w:rsidP="001C75A4">
      <w:pPr>
        <w:spacing w:after="0" w:line="240" w:lineRule="auto"/>
        <w:ind w:left="567" w:hanging="284"/>
        <w:jc w:val="both"/>
        <w:rPr>
          <w:del w:id="45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46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b) doktori (PhD) képzésben vesznek részt vagy</w:delText>
        </w:r>
      </w:del>
    </w:p>
    <w:p w14:paraId="340A2F18" w14:textId="6C8C270E" w:rsidR="00483CD5" w:rsidDel="002C212A" w:rsidRDefault="00483CD5" w:rsidP="001C75A4">
      <w:pPr>
        <w:spacing w:after="0" w:line="240" w:lineRule="auto"/>
        <w:ind w:left="567" w:hanging="284"/>
        <w:jc w:val="both"/>
        <w:rPr>
          <w:del w:id="47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48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c) kizárólag külföldi intézménnyel állnak hallgatói jogviszonyban.</w:delText>
        </w:r>
      </w:del>
    </w:p>
    <w:p w14:paraId="05BD754D" w14:textId="57C32BA3" w:rsidR="001C75A4" w:rsidRPr="00483CD5" w:rsidDel="002C212A" w:rsidRDefault="001C75A4" w:rsidP="001C75A4">
      <w:pPr>
        <w:spacing w:after="0" w:line="240" w:lineRule="auto"/>
        <w:ind w:left="567" w:hanging="284"/>
        <w:jc w:val="both"/>
        <w:rPr>
          <w:del w:id="49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49CCAF" w14:textId="7ACF2243" w:rsidR="00483CD5" w:rsidRPr="001C75A4" w:rsidDel="002C212A" w:rsidRDefault="001C75A4" w:rsidP="00E87FAF">
      <w:pPr>
        <w:spacing w:after="0" w:line="240" w:lineRule="auto"/>
        <w:jc w:val="center"/>
        <w:rPr>
          <w:del w:id="50" w:author="ELVÍRA" w:date="2026-09-15T08:59:00Z"/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del w:id="51" w:author="ELVÍRA" w:date="2026-09-15T08:59:00Z">
        <w:r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2</w:delText>
        </w:r>
        <w:r w:rsidR="00483CD5" w:rsidRPr="001C75A4"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. A pályázat benyújtásának módja</w:delText>
        </w:r>
      </w:del>
    </w:p>
    <w:p w14:paraId="3A3E3AE1" w14:textId="77626CDB" w:rsidR="001C75A4" w:rsidRPr="00483CD5" w:rsidDel="002C212A" w:rsidRDefault="001C75A4" w:rsidP="00E87FAF">
      <w:pPr>
        <w:spacing w:after="0" w:line="240" w:lineRule="auto"/>
        <w:jc w:val="center"/>
        <w:rPr>
          <w:del w:id="52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659366" w14:textId="36DD447A" w:rsidR="001C75A4" w:rsidDel="002C212A" w:rsidRDefault="001C75A4" w:rsidP="001C75A4">
      <w:pPr>
        <w:spacing w:after="0" w:line="240" w:lineRule="auto"/>
        <w:jc w:val="center"/>
        <w:rPr>
          <w:del w:id="53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54" w:author="ELVÍRA" w:date="2026-09-15T08:59:00Z">
        <w:r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2</w:delText>
        </w:r>
        <w:r w:rsidR="00483CD5" w:rsidRPr="00483CD5"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. §</w:delText>
        </w:r>
      </w:del>
    </w:p>
    <w:p w14:paraId="53D4525F" w14:textId="6198BD6E" w:rsidR="001C75A4" w:rsidRPr="004F5842" w:rsidDel="002C212A" w:rsidRDefault="001C75A4" w:rsidP="00E87FAF">
      <w:pPr>
        <w:spacing w:after="0" w:line="240" w:lineRule="auto"/>
        <w:jc w:val="both"/>
        <w:rPr>
          <w:del w:id="55" w:author="ELVÍRA" w:date="2026-09-15T08:59:00Z"/>
          <w:rFonts w:ascii="Times New Roman" w:eastAsia="Times New Roman" w:hAnsi="Times New Roman" w:cs="Times New Roman"/>
          <w:sz w:val="14"/>
          <w:szCs w:val="14"/>
          <w:lang w:eastAsia="hu-HU"/>
        </w:rPr>
      </w:pPr>
    </w:p>
    <w:p w14:paraId="1368E7B3" w14:textId="68DB7D25" w:rsidR="00483CD5" w:rsidRPr="00483CD5" w:rsidDel="002C212A" w:rsidRDefault="00483CD5" w:rsidP="005F1871">
      <w:pPr>
        <w:spacing w:after="0" w:line="240" w:lineRule="auto"/>
        <w:ind w:left="284" w:hanging="284"/>
        <w:jc w:val="both"/>
        <w:rPr>
          <w:del w:id="56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57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(1) Pályázni kizárólag az EPER-BURSA rendszerben lehet elektronikusan, majd a kinyomtatott pályázati adatlapo</w:delText>
        </w:r>
        <w:r w:rsidR="005F1871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t és a jelen rendelet 1. mellékletét képező, hiánytalanul kitöltött formanyomtatványt a Faddi Polgármesteri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Hivatalhoz (a továbbiakban: Hivatal) 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lastRenderedPageBreak/>
          <w:delText>kell benyújtani.</w:delText>
        </w:r>
        <w:r w:rsidR="005F1871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A pályázat rögzítésének és az Ö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nkormányzathoz történő benyújtásának határideje a közzétett pályázati felhívásban található.</w:delText>
        </w:r>
      </w:del>
    </w:p>
    <w:p w14:paraId="3A8D7015" w14:textId="66C350A0" w:rsidR="00483CD5" w:rsidRPr="00483CD5" w:rsidDel="002C212A" w:rsidRDefault="00E34A95" w:rsidP="00E87FAF">
      <w:pPr>
        <w:spacing w:after="0" w:line="240" w:lineRule="auto"/>
        <w:jc w:val="both"/>
        <w:rPr>
          <w:del w:id="58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59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(2) A pályázathoz csatolandó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:</w:delText>
        </w:r>
      </w:del>
    </w:p>
    <w:p w14:paraId="5F1195FE" w14:textId="2047B371" w:rsidR="00483CD5" w:rsidRPr="00483CD5" w:rsidDel="002C212A" w:rsidRDefault="00483CD5" w:rsidP="001073A8">
      <w:pPr>
        <w:spacing w:after="0" w:line="240" w:lineRule="auto"/>
        <w:ind w:left="284"/>
        <w:jc w:val="both"/>
        <w:rPr>
          <w:del w:id="60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61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a) az oktatási intézmény által kitöltött erede</w:delText>
        </w:r>
        <w:r w:rsidR="00E34A9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ti hallgatói/tanulói jogviszony-igazolás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,</w:delText>
        </w:r>
      </w:del>
    </w:p>
    <w:p w14:paraId="40B40C3D" w14:textId="121A7964" w:rsidR="00483CD5" w:rsidRPr="00483CD5" w:rsidDel="002C212A" w:rsidRDefault="00483CD5" w:rsidP="001073A8">
      <w:pPr>
        <w:spacing w:after="0" w:line="240" w:lineRule="auto"/>
        <w:ind w:left="284"/>
        <w:jc w:val="both"/>
        <w:rPr>
          <w:del w:id="62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63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b) a pályá</w:delText>
        </w:r>
        <w:r w:rsidR="00D4488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zó és a pályázóval egy család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ban élők ha</w:delText>
        </w:r>
        <w:r w:rsidR="00E34A9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vi nettó jövedelmének igazolása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,</w:delText>
        </w:r>
      </w:del>
    </w:p>
    <w:p w14:paraId="56464744" w14:textId="0B7D99F3" w:rsidR="00483CD5" w:rsidRPr="00483CD5" w:rsidDel="002C212A" w:rsidRDefault="00483CD5" w:rsidP="001073A8">
      <w:pPr>
        <w:spacing w:after="0" w:line="240" w:lineRule="auto"/>
        <w:ind w:left="284"/>
        <w:jc w:val="both"/>
        <w:rPr>
          <w:del w:id="64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65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c)</w:delText>
        </w:r>
        <w:r w:rsidR="001073A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a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mennyiben a pályázó:</w:delText>
        </w:r>
      </w:del>
    </w:p>
    <w:p w14:paraId="6128E400" w14:textId="2E8514E8" w:rsidR="00483CD5" w:rsidRPr="00483CD5" w:rsidDel="002C212A" w:rsidRDefault="00483CD5" w:rsidP="001073A8">
      <w:pPr>
        <w:spacing w:after="0" w:line="240" w:lineRule="auto"/>
        <w:ind w:left="851" w:hanging="283"/>
        <w:jc w:val="both"/>
        <w:rPr>
          <w:del w:id="66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67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ca) árva, félárva: az elhunyt szülő halotti anyakönyvi kivonata;</w:delText>
        </w:r>
      </w:del>
    </w:p>
    <w:p w14:paraId="78BFCE34" w14:textId="6C63B923" w:rsidR="00483CD5" w:rsidRPr="00483CD5" w:rsidDel="002C212A" w:rsidRDefault="00483CD5" w:rsidP="001073A8">
      <w:pPr>
        <w:spacing w:after="0" w:line="240" w:lineRule="auto"/>
        <w:ind w:left="851" w:hanging="283"/>
        <w:jc w:val="both"/>
        <w:rPr>
          <w:del w:id="68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69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cb) gyermeket nevel: a gyermek születési anyakönyvi kivonata;</w:delText>
        </w:r>
      </w:del>
    </w:p>
    <w:p w14:paraId="7156AAE8" w14:textId="626AE3A4" w:rsidR="00483CD5" w:rsidRPr="00483CD5" w:rsidDel="002C212A" w:rsidRDefault="00483CD5" w:rsidP="001073A8">
      <w:pPr>
        <w:spacing w:after="0" w:line="240" w:lineRule="auto"/>
        <w:ind w:left="851" w:hanging="283"/>
        <w:jc w:val="both"/>
        <w:rPr>
          <w:del w:id="70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71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cc) egyedül neveli gyermekét: a Magyar Államkincstár határozata családi pótlék egyedülállóként történő folyósításáról, tartásdíj megállapításáról szóló bírósági végzés;</w:delText>
        </w:r>
      </w:del>
    </w:p>
    <w:p w14:paraId="24E7769A" w14:textId="69E8D252" w:rsidR="00483CD5" w:rsidRPr="00483CD5" w:rsidDel="002C212A" w:rsidRDefault="00483CD5" w:rsidP="001073A8">
      <w:pPr>
        <w:spacing w:after="0" w:line="240" w:lineRule="auto"/>
        <w:ind w:left="851" w:hanging="283"/>
        <w:jc w:val="both"/>
        <w:rPr>
          <w:del w:id="72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73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cd) férőhely hiánya miatt nem részesül kollégiumi ellátásban: a kollégium által küldött elutasító határozat;</w:delText>
        </w:r>
      </w:del>
    </w:p>
    <w:p w14:paraId="5EBDB036" w14:textId="6EBAB05D" w:rsidR="00483CD5" w:rsidRPr="00483CD5" w:rsidDel="002C212A" w:rsidRDefault="00D44888" w:rsidP="001073A8">
      <w:pPr>
        <w:spacing w:after="0" w:line="240" w:lineRule="auto"/>
        <w:ind w:left="851" w:hanging="283"/>
        <w:jc w:val="both"/>
        <w:rPr>
          <w:del w:id="74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75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ce) család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ban lévő eltartottak száma három, vagy ennél több: iskolalátogatási igazolás a családban élő gyermekek tekintetében;</w:delText>
        </w:r>
      </w:del>
    </w:p>
    <w:p w14:paraId="2E1DDF49" w14:textId="3A9491D2" w:rsidR="00483CD5" w:rsidRPr="00483CD5" w:rsidDel="002C212A" w:rsidRDefault="00D44888" w:rsidP="001073A8">
      <w:pPr>
        <w:spacing w:after="0" w:line="240" w:lineRule="auto"/>
        <w:ind w:left="851" w:hanging="283"/>
        <w:jc w:val="both"/>
        <w:rPr>
          <w:del w:id="76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77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cf) család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ban folyamatos ellátást igénylő beteg, vagy rokkant személy él: orvosi igazolás;</w:delText>
        </w:r>
      </w:del>
    </w:p>
    <w:p w14:paraId="4B0BBAED" w14:textId="0903D8DF" w:rsidR="00483CD5" w:rsidDel="002C212A" w:rsidRDefault="00483CD5" w:rsidP="001073A8">
      <w:pPr>
        <w:spacing w:after="0" w:line="240" w:lineRule="auto"/>
        <w:ind w:left="851" w:hanging="283"/>
        <w:jc w:val="both"/>
        <w:rPr>
          <w:del w:id="78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79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cg) eltartója, szülője tartósan (6 hónapot meghaladóan) munkanélküli, vagy öregségi nyugdíjban részesül: a Nyugdíjfolyósító Igazgatóság, illet</w:delText>
        </w:r>
        <w:r w:rsidR="00AD0B0E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ve az illetékes járási hivatal foglalkoztatási o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sztályának igazolása.</w:delText>
        </w:r>
      </w:del>
    </w:p>
    <w:p w14:paraId="1C0EF3E9" w14:textId="73A38A0C" w:rsidR="001073A8" w:rsidRPr="00483CD5" w:rsidDel="002C212A" w:rsidRDefault="001073A8" w:rsidP="001073A8">
      <w:pPr>
        <w:spacing w:after="0" w:line="240" w:lineRule="auto"/>
        <w:ind w:left="851" w:hanging="283"/>
        <w:jc w:val="both"/>
        <w:rPr>
          <w:del w:id="80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AFF502" w14:textId="5442CE7F" w:rsidR="00483CD5" w:rsidRPr="001073A8" w:rsidDel="002C212A" w:rsidRDefault="001073A8" w:rsidP="00E87FAF">
      <w:pPr>
        <w:spacing w:after="0" w:line="240" w:lineRule="auto"/>
        <w:jc w:val="center"/>
        <w:rPr>
          <w:del w:id="81" w:author="ELVÍRA" w:date="2026-09-15T08:59:00Z"/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del w:id="82" w:author="ELVÍRA" w:date="2026-09-15T08:59:00Z">
        <w:r w:rsidRPr="001073A8"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3</w:delText>
        </w:r>
        <w:r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. A jogos</w:delText>
        </w:r>
        <w:r w:rsidR="00483CD5" w:rsidRPr="001073A8"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ultság meghatározása</w:delText>
        </w:r>
      </w:del>
    </w:p>
    <w:p w14:paraId="6D570C84" w14:textId="21F8B043" w:rsidR="001073A8" w:rsidRPr="00483CD5" w:rsidDel="002C212A" w:rsidRDefault="001073A8" w:rsidP="00E87FAF">
      <w:pPr>
        <w:spacing w:after="0" w:line="240" w:lineRule="auto"/>
        <w:jc w:val="center"/>
        <w:rPr>
          <w:del w:id="83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F880609" w14:textId="571DDE99" w:rsidR="001073A8" w:rsidDel="002C212A" w:rsidRDefault="001073A8" w:rsidP="001073A8">
      <w:pPr>
        <w:spacing w:after="0" w:line="240" w:lineRule="auto"/>
        <w:jc w:val="center"/>
        <w:rPr>
          <w:del w:id="84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85" w:author="ELVÍRA" w:date="2026-09-15T08:59:00Z">
        <w:r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3</w:delText>
        </w:r>
        <w:r w:rsidR="00483CD5" w:rsidRPr="00483CD5"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. §</w:delText>
        </w:r>
      </w:del>
    </w:p>
    <w:p w14:paraId="605C5844" w14:textId="2FF170CB" w:rsidR="001073A8" w:rsidRPr="001073A8" w:rsidDel="002C212A" w:rsidRDefault="001073A8" w:rsidP="00E87FAF">
      <w:pPr>
        <w:spacing w:after="0" w:line="240" w:lineRule="auto"/>
        <w:jc w:val="both"/>
        <w:rPr>
          <w:del w:id="86" w:author="ELVÍRA" w:date="2026-09-15T08:59:00Z"/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51B3101A" w14:textId="666FA738" w:rsidR="00483CD5" w:rsidRPr="00483CD5" w:rsidDel="002C212A" w:rsidRDefault="00483CD5" w:rsidP="001073A8">
      <w:pPr>
        <w:spacing w:after="0" w:line="240" w:lineRule="auto"/>
        <w:ind w:left="284" w:hanging="284"/>
        <w:jc w:val="both"/>
        <w:rPr>
          <w:del w:id="87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88" w:author="ELVÍRA" w:date="2026-09-15T08:59:00Z">
        <w:r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(1) </w:delText>
        </w:r>
        <w:r w:rsidR="00E34A9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Az ösztöndíjra jogosult az</w:delText>
        </w:r>
        <w:r w:rsidR="00AD0B0E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a pályázó</w:delText>
        </w:r>
        <w:r w:rsidR="00D44888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, akinél az egy család</w:delText>
        </w:r>
        <w:r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ban élők egy főre jutó havi nettó jövedelme nem</w:delText>
        </w:r>
        <w:r w:rsidR="00AA0C15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haladja meg a szociális vetítési alap</w:delText>
        </w:r>
        <w:r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</w:delText>
        </w:r>
        <w:r w:rsidR="00D44888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1</w:delText>
        </w:r>
        <w:r w:rsid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.</w:delText>
        </w:r>
        <w:r w:rsidR="00D44888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10</w:delText>
        </w:r>
        <w:r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0 %-át</w:delText>
        </w:r>
        <w:r w:rsidR="00D44888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, a 4 § (3) bekezdésben </w:delText>
        </w:r>
        <w:r w:rsidR="00114766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foglalt esetekben</w:delText>
        </w:r>
        <w:r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</w:delText>
        </w:r>
        <w:r w:rsidR="000F42F0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1</w:delText>
        </w:r>
        <w:r w:rsid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.</w:delText>
        </w:r>
        <w:r w:rsidR="000F42F0"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3</w:delText>
        </w:r>
        <w:r w:rsidRPr="000F42F0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00 %-át.</w:delText>
        </w:r>
      </w:del>
    </w:p>
    <w:p w14:paraId="5D7DA8C2" w14:textId="0CE48E34" w:rsidR="00483CD5" w:rsidRPr="00483CD5" w:rsidDel="002C212A" w:rsidRDefault="00483CD5" w:rsidP="001073A8">
      <w:pPr>
        <w:spacing w:after="0" w:line="240" w:lineRule="auto"/>
        <w:ind w:left="284" w:hanging="284"/>
        <w:jc w:val="both"/>
        <w:rPr>
          <w:del w:id="89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90" w:author="ELVÍRA" w:date="2026-09-15T08:59:00Z">
        <w:r w:rsidRPr="001073A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(2) </w:delText>
        </w:r>
        <w:r w:rsidR="00114766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A p</w:delText>
        </w:r>
        <w:r w:rsidR="004F5842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ályázó jövedelme, vagy családj</w:delText>
        </w:r>
        <w:r w:rsidRPr="001073A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ában az egy főre jutó jövedelem megállapításánál jövedelemnek a szociális igazgatásról és szociális ellátásokról szóló </w:delText>
        </w:r>
        <w:r w:rsidR="002C212A" w:rsidDel="002C212A">
          <w:fldChar w:fldCharType="begin"/>
        </w:r>
        <w:r w:rsidR="002C212A" w:rsidDel="002C212A">
          <w:delInstrText xml:space="preserve"> HYPERLINK "https://njt.jog.gov.hu/jogszabaly/1993-3-00-00" </w:delInstrText>
        </w:r>
        <w:r w:rsidR="002C212A" w:rsidDel="002C212A">
          <w:fldChar w:fldCharType="separate"/>
        </w:r>
        <w:r w:rsidRPr="001073A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1993. évi III. törvény 4. § (1) bekezdés a) pont</w:delText>
        </w:r>
        <w:r w:rsidR="002C212A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fldChar w:fldCharType="end"/>
        </w:r>
        <w:r w:rsidRPr="001073A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jában meghatározott bevételeket kell tekinteni.</w:delText>
        </w:r>
      </w:del>
    </w:p>
    <w:p w14:paraId="38C00939" w14:textId="373020F5" w:rsidR="001073A8" w:rsidDel="002C212A" w:rsidRDefault="001073A8" w:rsidP="00E87FAF">
      <w:pPr>
        <w:spacing w:after="0" w:line="240" w:lineRule="auto"/>
        <w:jc w:val="center"/>
        <w:rPr>
          <w:del w:id="91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A2E9504" w14:textId="5595B380" w:rsidR="00483CD5" w:rsidDel="002C212A" w:rsidRDefault="00114766" w:rsidP="00E87FAF">
      <w:pPr>
        <w:spacing w:after="0" w:line="240" w:lineRule="auto"/>
        <w:jc w:val="center"/>
        <w:rPr>
          <w:del w:id="92" w:author="ELVÍRA" w:date="2026-09-15T08:59:00Z"/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del w:id="93" w:author="ELVÍRA" w:date="2026-09-15T08:59:00Z">
        <w:r w:rsidRPr="00114766"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4</w:delText>
        </w:r>
        <w:r w:rsidR="00483CD5" w:rsidRPr="00114766" w:rsidDel="002C212A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delText>. A pályázat elbírálásának rendje</w:delText>
        </w:r>
      </w:del>
    </w:p>
    <w:p w14:paraId="281794F8" w14:textId="6B14176E" w:rsidR="00114766" w:rsidRPr="00483CD5" w:rsidDel="002C212A" w:rsidRDefault="00114766" w:rsidP="00E87FAF">
      <w:pPr>
        <w:spacing w:after="0" w:line="240" w:lineRule="auto"/>
        <w:jc w:val="center"/>
        <w:rPr>
          <w:del w:id="94" w:author="ELVÍRA" w:date="2026-09-15T08:59:00Z"/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BBAB1C1" w14:textId="367A1604" w:rsidR="00114766" w:rsidDel="002C212A" w:rsidRDefault="00114766" w:rsidP="00114766">
      <w:pPr>
        <w:spacing w:after="0" w:line="240" w:lineRule="auto"/>
        <w:jc w:val="center"/>
        <w:rPr>
          <w:del w:id="95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96" w:author="ELVÍRA" w:date="2026-09-15T08:59:00Z">
        <w:r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4</w:delText>
        </w:r>
        <w:r w:rsidR="00483CD5" w:rsidRPr="00483CD5" w:rsidDel="002C212A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u-HU"/>
          </w:rPr>
          <w:delText>. §</w:delText>
        </w:r>
      </w:del>
    </w:p>
    <w:p w14:paraId="344213C7" w14:textId="04AB653C" w:rsidR="00114766" w:rsidRPr="00114766" w:rsidDel="002C212A" w:rsidRDefault="00114766" w:rsidP="00E87FAF">
      <w:pPr>
        <w:spacing w:after="0" w:line="240" w:lineRule="auto"/>
        <w:jc w:val="both"/>
        <w:rPr>
          <w:del w:id="97" w:author="ELVÍRA" w:date="2026-09-15T08:59:00Z"/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65FD8AE3" w14:textId="24882FB4" w:rsidR="00483CD5" w:rsidRPr="00483CD5" w:rsidDel="002C212A" w:rsidRDefault="00483CD5" w:rsidP="00114766">
      <w:pPr>
        <w:spacing w:after="0" w:line="240" w:lineRule="auto"/>
        <w:ind w:left="284" w:hanging="284"/>
        <w:jc w:val="both"/>
        <w:rPr>
          <w:del w:id="98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99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(1) A pál</w:delText>
        </w:r>
        <w:r w:rsidR="00114766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yázatok elbírálása Fadd Nagyközség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Önkormányzata Képviselő-testületének </w:delText>
        </w:r>
        <w:r w:rsidR="00114766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( a továbbiakban: Képviselő-testület) 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hatáskörébe tartozik.</w:delText>
        </w:r>
      </w:del>
    </w:p>
    <w:p w14:paraId="4AC61F40" w14:textId="3D5695C2" w:rsidR="00483CD5" w:rsidRPr="00483CD5" w:rsidDel="002C212A" w:rsidRDefault="00483CD5" w:rsidP="00E87FAF">
      <w:pPr>
        <w:spacing w:after="0" w:line="240" w:lineRule="auto"/>
        <w:jc w:val="both"/>
        <w:rPr>
          <w:del w:id="100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01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(2) A Képviselő-testület a pályázatokat zárt ülésen bírálja el.</w:delText>
        </w:r>
      </w:del>
    </w:p>
    <w:p w14:paraId="2DA9AC99" w14:textId="6F63B01C" w:rsidR="00483CD5" w:rsidRPr="00483CD5" w:rsidDel="002C212A" w:rsidRDefault="00483CD5" w:rsidP="00E87FAF">
      <w:pPr>
        <w:spacing w:after="0" w:line="240" w:lineRule="auto"/>
        <w:jc w:val="both"/>
        <w:rPr>
          <w:del w:id="102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03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(3) A pályázat elbírálásakor és a rangsor felállításakor előnyben kell részesíteni azt a pályázót:</w:delText>
        </w:r>
      </w:del>
    </w:p>
    <w:p w14:paraId="614F34F5" w14:textId="4B9F4286" w:rsidR="00483CD5" w:rsidRPr="00483CD5" w:rsidDel="002C212A" w:rsidRDefault="00483CD5" w:rsidP="000F42F0">
      <w:pPr>
        <w:spacing w:after="0" w:line="240" w:lineRule="auto"/>
        <w:ind w:left="567" w:hanging="284"/>
        <w:jc w:val="both"/>
        <w:rPr>
          <w:del w:id="104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05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a) aki árva, félárva</w:delText>
        </w:r>
        <w:r w:rsidR="00AA0C1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;</w:delText>
        </w:r>
      </w:del>
    </w:p>
    <w:p w14:paraId="36AF90DE" w14:textId="04204C04" w:rsidR="00483CD5" w:rsidDel="002C212A" w:rsidRDefault="00114766" w:rsidP="000F42F0">
      <w:pPr>
        <w:spacing w:after="0" w:line="240" w:lineRule="auto"/>
        <w:ind w:left="567" w:hanging="284"/>
        <w:jc w:val="both"/>
        <w:rPr>
          <w:del w:id="106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07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) aki egyedül neveli gyermekét;</w:delText>
        </w:r>
      </w:del>
    </w:p>
    <w:p w14:paraId="085563C7" w14:textId="3567CCF9" w:rsidR="00AA0C15" w:rsidRPr="00483CD5" w:rsidDel="002C212A" w:rsidRDefault="005E6F5C" w:rsidP="000F42F0">
      <w:pPr>
        <w:spacing w:after="0" w:line="240" w:lineRule="auto"/>
        <w:ind w:left="567" w:hanging="284"/>
        <w:jc w:val="both"/>
        <w:rPr>
          <w:del w:id="108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09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c) akit egyedülálló</w:delText>
        </w:r>
        <w:r w:rsidR="00AA0C1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szülő vagy</w:delText>
        </w:r>
        <w:r w:rsidR="00114766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egyedülálló más </w:delText>
        </w:r>
        <w:r w:rsidR="00AA0C1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törvényes képviselő nevel</w:delText>
        </w:r>
        <w:r w:rsidR="00114766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;</w:delText>
        </w:r>
      </w:del>
    </w:p>
    <w:p w14:paraId="4EE17593" w14:textId="53F5A895" w:rsidR="00AA0C15" w:rsidRPr="00483CD5" w:rsidDel="002C212A" w:rsidRDefault="00114766" w:rsidP="000F42F0">
      <w:pPr>
        <w:spacing w:after="0" w:line="240" w:lineRule="auto"/>
        <w:ind w:left="567" w:hanging="284"/>
        <w:jc w:val="both"/>
        <w:rPr>
          <w:del w:id="110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11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d</w:delText>
        </w:r>
        <w:r w:rsidR="00AA0C1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) aki gyermeket nevel;</w:delText>
        </w:r>
      </w:del>
    </w:p>
    <w:p w14:paraId="3A686FA7" w14:textId="38A3C07E" w:rsidR="00483CD5" w:rsidRPr="00483CD5" w:rsidDel="002C212A" w:rsidRDefault="00114766" w:rsidP="000F42F0">
      <w:pPr>
        <w:spacing w:after="0" w:line="240" w:lineRule="auto"/>
        <w:ind w:left="567" w:hanging="284"/>
        <w:jc w:val="both"/>
        <w:rPr>
          <w:del w:id="112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13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e</w:delText>
        </w:r>
        <w:r w:rsidR="00D4488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) akivel egy család</w:delText>
        </w:r>
        <w:r w:rsidR="00AA0C1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ban igazoltan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 folyamatos ellátást igénylő beteg, </w:delText>
        </w:r>
        <w:r w:rsidR="00AA0C1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súlyosan fogyatékos </w:delText>
        </w:r>
        <w:r w:rsidR="00483CD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vagy rokkant személy él;</w:delText>
        </w:r>
      </w:del>
    </w:p>
    <w:p w14:paraId="53903F0C" w14:textId="6C9680E8" w:rsidR="00AA0C15" w:rsidRPr="00483CD5" w:rsidDel="002C212A" w:rsidRDefault="00114766" w:rsidP="000F42F0">
      <w:pPr>
        <w:spacing w:after="0" w:line="240" w:lineRule="auto"/>
        <w:ind w:left="567" w:hanging="284"/>
        <w:jc w:val="both"/>
        <w:rPr>
          <w:del w:id="114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15" w:author="ELVÍRA" w:date="2026-09-15T08:59:00Z">
        <w:r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f</w:delText>
        </w:r>
        <w:r w:rsidR="00D44888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) akinél az egy család</w:delText>
        </w:r>
        <w:r w:rsidR="00AA0C15"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ban lévő eltartottak száma három, vagy ennél több;</w:delText>
        </w:r>
      </w:del>
    </w:p>
    <w:p w14:paraId="5FCF7FFB" w14:textId="2202F3A3" w:rsidR="00483CD5" w:rsidRPr="00483CD5" w:rsidDel="002C212A" w:rsidRDefault="00483CD5" w:rsidP="000F42F0">
      <w:pPr>
        <w:spacing w:after="0" w:line="240" w:lineRule="auto"/>
        <w:ind w:left="567" w:hanging="284"/>
        <w:jc w:val="both"/>
        <w:rPr>
          <w:del w:id="116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17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g) akinek eltartója, szülője tartósan (6 hónapot meghaladóan) munkanélküli, va</w:delText>
        </w:r>
        <w:r w:rsidR="00AA0C1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gy öregségi nyugdíjban részesül;</w:delText>
        </w:r>
      </w:del>
    </w:p>
    <w:p w14:paraId="366DAB1B" w14:textId="3A41078C" w:rsidR="00483CD5" w:rsidRPr="00483CD5" w:rsidDel="002C212A" w:rsidRDefault="00483CD5" w:rsidP="00F91F73">
      <w:pPr>
        <w:spacing w:after="0" w:line="240" w:lineRule="auto"/>
        <w:ind w:left="284" w:hanging="284"/>
        <w:jc w:val="both"/>
        <w:rPr>
          <w:del w:id="118" w:author="ELVÍRA" w:date="2026-09-15T08:59:00Z"/>
          <w:rFonts w:ascii="Times New Roman" w:eastAsia="Times New Roman" w:hAnsi="Times New Roman" w:cs="Times New Roman"/>
          <w:sz w:val="24"/>
          <w:szCs w:val="24"/>
          <w:lang w:eastAsia="hu-HU"/>
        </w:rPr>
      </w:pPr>
      <w:del w:id="119" w:author="ELVÍRA" w:date="2026-09-15T08:59:00Z"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(4) A pályázatok döntés-előkészítését a Hivatal ügy</w:delText>
        </w:r>
        <w:r w:rsidR="00F91F73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intézője végzi, és terjeszti a K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 xml:space="preserve">épviselő-testület elé. Az előkészítő eljárásban az ügyintéző a pályázót egy alkalommal, határidő 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lastRenderedPageBreak/>
          <w:delText>megjelölésével</w:delText>
        </w:r>
        <w:r w:rsidR="00F91F73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, hiánypótlásra szólíthatja fel és a pályázó élet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körülményeinek vizsgála</w:delText>
        </w:r>
        <w:r w:rsidR="004F5842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ta érdekében a pályázó család</w:delText>
        </w:r>
        <w:r w:rsidR="00B26C0D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j</w:delText>
        </w:r>
        <w:r w:rsidRPr="00483CD5" w:rsidDel="002C212A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delText>ában környezettanulmányt készíthet.</w:delText>
        </w:r>
      </w:del>
    </w:p>
    <w:p w14:paraId="284A0C5E" w14:textId="054C28BD" w:rsidR="00483CD5" w:rsidRPr="00742F46" w:rsidDel="002C212A" w:rsidRDefault="00483CD5" w:rsidP="005C1DF6">
      <w:pPr>
        <w:spacing w:after="0" w:line="240" w:lineRule="auto"/>
        <w:ind w:left="284" w:hanging="284"/>
        <w:jc w:val="both"/>
        <w:rPr>
          <w:del w:id="120" w:author="ELVÍRA" w:date="2026-09-15T08:59:00Z"/>
          <w:rFonts w:ascii="Times New Roman" w:eastAsia="Times New Roman" w:hAnsi="Times New Roman" w:cs="Times New Roman"/>
          <w:lang w:eastAsia="hu-HU"/>
        </w:rPr>
      </w:pPr>
      <w:del w:id="121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(5) A Képviselő-testület az EPER-BURSA rendszerben nem rögzített, nem a rendszerből kinyomtatott pályázati űrlapon, határidőn túl benyújtott, </w:delText>
        </w:r>
        <w:r w:rsidR="00F91F73"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hiányos, </w:delText>
        </w:r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vagy formailag nem megfelelő pályázatokat a bírálatból kizárja.</w:delText>
        </w:r>
      </w:del>
    </w:p>
    <w:p w14:paraId="3BC938A8" w14:textId="3409BD65" w:rsidR="00483CD5" w:rsidRPr="00742F46" w:rsidDel="002C212A" w:rsidRDefault="00483CD5" w:rsidP="00466A62">
      <w:pPr>
        <w:spacing w:after="0" w:line="240" w:lineRule="auto"/>
        <w:ind w:left="284" w:hanging="284"/>
        <w:jc w:val="both"/>
        <w:rPr>
          <w:del w:id="122" w:author="ELVÍRA" w:date="2026-09-15T08:59:00Z"/>
          <w:rFonts w:ascii="Times New Roman" w:eastAsia="Times New Roman" w:hAnsi="Times New Roman" w:cs="Times New Roman"/>
          <w:lang w:eastAsia="hu-HU"/>
        </w:rPr>
      </w:pPr>
      <w:del w:id="123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(6) A pályázatok elbírálásáról, a rangsor felállításáról és a kizárásról a Képviselő-testület határozatban dönt.</w:delText>
        </w:r>
      </w:del>
    </w:p>
    <w:p w14:paraId="318F5BF3" w14:textId="2B609E64" w:rsidR="00483CD5" w:rsidRPr="00742F46" w:rsidDel="002C212A" w:rsidRDefault="00483CD5" w:rsidP="00E87FAF">
      <w:pPr>
        <w:spacing w:after="0" w:line="240" w:lineRule="auto"/>
        <w:jc w:val="both"/>
        <w:rPr>
          <w:del w:id="124" w:author="ELVÍRA" w:date="2026-09-15T08:59:00Z"/>
          <w:rFonts w:ascii="Times New Roman" w:eastAsia="Times New Roman" w:hAnsi="Times New Roman" w:cs="Times New Roman"/>
          <w:lang w:eastAsia="hu-HU"/>
        </w:rPr>
      </w:pPr>
      <w:del w:id="125" w:author="ELVÍRA" w:date="2026-09-15T08:59:00Z">
        <w:r w:rsidRPr="000F42F0" w:rsidDel="002C212A">
          <w:rPr>
            <w:rFonts w:ascii="Times New Roman" w:eastAsia="Times New Roman" w:hAnsi="Times New Roman" w:cs="Times New Roman"/>
            <w:lang w:eastAsia="hu-HU"/>
          </w:rPr>
          <w:delText>(7) Az elutasított pályázatok ellen fellebbezni nincs lehetőség.</w:delText>
        </w:r>
      </w:del>
    </w:p>
    <w:p w14:paraId="63C747BA" w14:textId="63CA02BF" w:rsidR="00483CD5" w:rsidRPr="00742F46" w:rsidDel="002C212A" w:rsidRDefault="00483CD5" w:rsidP="00C60015">
      <w:pPr>
        <w:spacing w:after="0" w:line="240" w:lineRule="auto"/>
        <w:ind w:left="284" w:hanging="284"/>
        <w:jc w:val="both"/>
        <w:rPr>
          <w:del w:id="126" w:author="ELVÍRA" w:date="2026-09-15T08:59:00Z"/>
          <w:rFonts w:ascii="Times New Roman" w:eastAsia="Times New Roman" w:hAnsi="Times New Roman" w:cs="Times New Roman"/>
          <w:lang w:eastAsia="hu-HU"/>
        </w:rPr>
      </w:pPr>
      <w:del w:id="127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(8) A Képviselő-testület a meghozott döntésről és annak indoklásáról az EPER-BURSA rendszeren keresztül elektronikus úton küldött levélben értesíti a pályázókat.</w:delText>
        </w:r>
      </w:del>
    </w:p>
    <w:p w14:paraId="6F178B3A" w14:textId="57D83433" w:rsidR="001073A8" w:rsidRPr="00742F46" w:rsidDel="002C212A" w:rsidRDefault="001073A8" w:rsidP="00E87FAF">
      <w:pPr>
        <w:spacing w:after="0" w:line="240" w:lineRule="auto"/>
        <w:jc w:val="center"/>
        <w:rPr>
          <w:del w:id="128" w:author="ELVÍRA" w:date="2026-09-15T08:59:00Z"/>
          <w:rFonts w:ascii="Times New Roman" w:eastAsia="Times New Roman" w:hAnsi="Times New Roman" w:cs="Times New Roman"/>
          <w:lang w:eastAsia="hu-HU"/>
        </w:rPr>
      </w:pPr>
    </w:p>
    <w:p w14:paraId="7545160B" w14:textId="11199E5F" w:rsidR="00483CD5" w:rsidRPr="00742F46" w:rsidDel="002C212A" w:rsidRDefault="004C7EB5" w:rsidP="00E87FAF">
      <w:pPr>
        <w:spacing w:after="0" w:line="240" w:lineRule="auto"/>
        <w:jc w:val="center"/>
        <w:rPr>
          <w:del w:id="129" w:author="ELVÍRA" w:date="2026-09-15T08:59:00Z"/>
          <w:rFonts w:ascii="Times New Roman" w:eastAsia="Times New Roman" w:hAnsi="Times New Roman" w:cs="Times New Roman"/>
          <w:b/>
          <w:lang w:eastAsia="hu-HU"/>
        </w:rPr>
      </w:pPr>
      <w:del w:id="130" w:author="ELVÍRA" w:date="2026-09-15T08:59:00Z">
        <w:r w:rsidRPr="00742F46" w:rsidDel="002C212A">
          <w:rPr>
            <w:rFonts w:ascii="Times New Roman" w:eastAsia="Times New Roman" w:hAnsi="Times New Roman" w:cs="Times New Roman"/>
            <w:b/>
            <w:lang w:eastAsia="hu-HU"/>
          </w:rPr>
          <w:delText>5</w:delText>
        </w:r>
        <w:r w:rsidR="00483CD5" w:rsidRPr="00742F46" w:rsidDel="002C212A">
          <w:rPr>
            <w:rFonts w:ascii="Times New Roman" w:eastAsia="Times New Roman" w:hAnsi="Times New Roman" w:cs="Times New Roman"/>
            <w:b/>
            <w:lang w:eastAsia="hu-HU"/>
          </w:rPr>
          <w:delText>. Az ösztöndíj folyósítása</w:delText>
        </w:r>
      </w:del>
    </w:p>
    <w:p w14:paraId="766BAC70" w14:textId="1EDD66D9" w:rsidR="00C60015" w:rsidRPr="00742F46" w:rsidDel="002C212A" w:rsidRDefault="00C60015" w:rsidP="00E87FAF">
      <w:pPr>
        <w:spacing w:after="0" w:line="240" w:lineRule="auto"/>
        <w:jc w:val="center"/>
        <w:rPr>
          <w:del w:id="131" w:author="ELVÍRA" w:date="2026-09-15T08:59:00Z"/>
          <w:rFonts w:ascii="Times New Roman" w:eastAsia="Times New Roman" w:hAnsi="Times New Roman" w:cs="Times New Roman"/>
          <w:b/>
          <w:lang w:eastAsia="hu-HU"/>
        </w:rPr>
      </w:pPr>
    </w:p>
    <w:p w14:paraId="1BC33C0D" w14:textId="7D470F29" w:rsidR="00367DFF" w:rsidRPr="00742F46" w:rsidDel="002C212A" w:rsidRDefault="004C7EB5" w:rsidP="00367DFF">
      <w:pPr>
        <w:spacing w:after="0" w:line="240" w:lineRule="auto"/>
        <w:jc w:val="center"/>
        <w:rPr>
          <w:del w:id="132" w:author="ELVÍRA" w:date="2026-09-15T08:59:00Z"/>
          <w:rFonts w:ascii="Times New Roman" w:eastAsia="Times New Roman" w:hAnsi="Times New Roman" w:cs="Times New Roman"/>
          <w:b/>
          <w:bCs/>
          <w:lang w:eastAsia="hu-HU"/>
        </w:rPr>
      </w:pPr>
      <w:del w:id="133" w:author="ELVÍRA" w:date="2026-09-15T08:59:00Z">
        <w:r w:rsidRPr="00742F46" w:rsidDel="002C212A">
          <w:rPr>
            <w:rFonts w:ascii="Times New Roman" w:eastAsia="Times New Roman" w:hAnsi="Times New Roman" w:cs="Times New Roman"/>
            <w:b/>
            <w:bCs/>
            <w:lang w:eastAsia="hu-HU"/>
          </w:rPr>
          <w:delText>5</w:delText>
        </w:r>
        <w:r w:rsidR="00483CD5" w:rsidRPr="00742F46" w:rsidDel="002C212A">
          <w:rPr>
            <w:rFonts w:ascii="Times New Roman" w:eastAsia="Times New Roman" w:hAnsi="Times New Roman" w:cs="Times New Roman"/>
            <w:b/>
            <w:bCs/>
            <w:lang w:eastAsia="hu-HU"/>
          </w:rPr>
          <w:delText>. §</w:delText>
        </w:r>
      </w:del>
    </w:p>
    <w:p w14:paraId="2BE37FD6" w14:textId="2A1D9759" w:rsidR="00367DFF" w:rsidRPr="00742F46" w:rsidDel="002C212A" w:rsidRDefault="00367DFF" w:rsidP="00367DFF">
      <w:pPr>
        <w:spacing w:after="0" w:line="240" w:lineRule="auto"/>
        <w:jc w:val="center"/>
        <w:rPr>
          <w:del w:id="134" w:author="ELVÍRA" w:date="2026-09-15T08:59:00Z"/>
          <w:rFonts w:ascii="Times New Roman" w:eastAsia="Times New Roman" w:hAnsi="Times New Roman" w:cs="Times New Roman"/>
          <w:sz w:val="10"/>
          <w:szCs w:val="10"/>
          <w:lang w:eastAsia="hu-HU"/>
        </w:rPr>
      </w:pPr>
    </w:p>
    <w:p w14:paraId="51AC08A9" w14:textId="221C4E19" w:rsidR="00483CD5" w:rsidRPr="00742F46" w:rsidDel="002C212A" w:rsidRDefault="00483CD5" w:rsidP="00E87FAF">
      <w:pPr>
        <w:spacing w:after="0" w:line="240" w:lineRule="auto"/>
        <w:jc w:val="both"/>
        <w:rPr>
          <w:del w:id="135" w:author="ELVÍRA" w:date="2026-09-15T08:59:00Z"/>
          <w:rFonts w:ascii="Times New Roman" w:eastAsia="Times New Roman" w:hAnsi="Times New Roman" w:cs="Times New Roman"/>
          <w:lang w:eastAsia="hu-HU"/>
        </w:rPr>
      </w:pPr>
      <w:del w:id="136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(1) Az önkormányzat által folyósított ösztöndíj</w:delText>
        </w:r>
        <w:r w:rsidR="00367DFF"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 havi összege </w:delText>
        </w:r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1</w:delText>
        </w:r>
        <w:r w:rsidR="00367DFF" w:rsidRPr="00742F46" w:rsidDel="002C212A">
          <w:rPr>
            <w:rFonts w:ascii="Times New Roman" w:eastAsia="Times New Roman" w:hAnsi="Times New Roman" w:cs="Times New Roman"/>
            <w:lang w:eastAsia="hu-HU"/>
          </w:rPr>
          <w:delText>0</w:delText>
        </w:r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.</w:delText>
        </w:r>
        <w:r w:rsidR="00367DFF" w:rsidRPr="00742F46" w:rsidDel="002C212A">
          <w:rPr>
            <w:rFonts w:ascii="Times New Roman" w:eastAsia="Times New Roman" w:hAnsi="Times New Roman" w:cs="Times New Roman"/>
            <w:lang w:eastAsia="hu-HU"/>
          </w:rPr>
          <w:delText>000 Ft</w:delText>
        </w:r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.</w:delText>
        </w:r>
      </w:del>
    </w:p>
    <w:p w14:paraId="4FD52604" w14:textId="4249B6F0" w:rsidR="00483CD5" w:rsidRPr="00742F46" w:rsidDel="002C212A" w:rsidRDefault="00483CD5" w:rsidP="00E87FAF">
      <w:pPr>
        <w:spacing w:after="0" w:line="240" w:lineRule="auto"/>
        <w:jc w:val="both"/>
        <w:rPr>
          <w:del w:id="137" w:author="ELVÍRA" w:date="2026-09-15T08:59:00Z"/>
          <w:rFonts w:ascii="Times New Roman" w:eastAsia="Times New Roman" w:hAnsi="Times New Roman" w:cs="Times New Roman"/>
          <w:lang w:eastAsia="hu-HU"/>
        </w:rPr>
      </w:pPr>
      <w:del w:id="138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(2) Az ösztöndíj folyósításának időtartama:</w:delText>
        </w:r>
      </w:del>
    </w:p>
    <w:p w14:paraId="3F205380" w14:textId="10C21B0C" w:rsidR="00483CD5" w:rsidRPr="00742F46" w:rsidDel="002C212A" w:rsidRDefault="00483CD5" w:rsidP="009A35FD">
      <w:pPr>
        <w:spacing w:after="0" w:line="240" w:lineRule="auto"/>
        <w:ind w:left="426"/>
        <w:jc w:val="both"/>
        <w:rPr>
          <w:del w:id="139" w:author="ELVÍRA" w:date="2026-09-15T08:59:00Z"/>
          <w:rFonts w:ascii="Times New Roman" w:eastAsia="Times New Roman" w:hAnsi="Times New Roman" w:cs="Times New Roman"/>
          <w:lang w:eastAsia="hu-HU"/>
        </w:rPr>
      </w:pPr>
      <w:del w:id="140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a) „A” típusú pályázat esetén 10 hónap, azaz két egymást követő tanulmányi félév;</w:delText>
        </w:r>
      </w:del>
    </w:p>
    <w:p w14:paraId="56302C7E" w14:textId="33A6A223" w:rsidR="00483CD5" w:rsidRPr="00742F46" w:rsidDel="002C212A" w:rsidRDefault="00483CD5" w:rsidP="009A35FD">
      <w:pPr>
        <w:spacing w:after="0" w:line="240" w:lineRule="auto"/>
        <w:ind w:left="426"/>
        <w:jc w:val="both"/>
        <w:rPr>
          <w:del w:id="141" w:author="ELVÍRA" w:date="2026-09-15T08:59:00Z"/>
          <w:rFonts w:ascii="Times New Roman" w:eastAsia="Times New Roman" w:hAnsi="Times New Roman" w:cs="Times New Roman"/>
          <w:lang w:eastAsia="hu-HU"/>
        </w:rPr>
      </w:pPr>
      <w:del w:id="142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b) „B” típusú pályázat esetén 3x10 hónap, azaz hat egymást követő tanulmányi félév.</w:delText>
        </w:r>
      </w:del>
    </w:p>
    <w:p w14:paraId="1127B332" w14:textId="3021A280" w:rsidR="00483CD5" w:rsidRPr="00742F46" w:rsidDel="002C212A" w:rsidRDefault="00483CD5" w:rsidP="009A35FD">
      <w:pPr>
        <w:spacing w:after="0" w:line="240" w:lineRule="auto"/>
        <w:ind w:left="284" w:hanging="284"/>
        <w:jc w:val="both"/>
        <w:rPr>
          <w:del w:id="143" w:author="ELVÍRA" w:date="2026-09-15T08:59:00Z"/>
          <w:rFonts w:ascii="Times New Roman" w:eastAsia="Times New Roman" w:hAnsi="Times New Roman" w:cs="Times New Roman"/>
          <w:lang w:eastAsia="hu-HU"/>
        </w:rPr>
      </w:pPr>
      <w:del w:id="144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(3) Az ösztöndíj kifizetése a </w:delText>
        </w:r>
        <w:r w:rsidRPr="00742F46" w:rsidDel="002C212A">
          <w:rPr>
            <w:rFonts w:ascii="Times New Roman" w:eastAsia="Times New Roman" w:hAnsi="Times New Roman" w:cs="Times New Roman"/>
            <w:iCs/>
            <w:lang w:eastAsia="hu-HU"/>
          </w:rPr>
          <w:delText>Bursa</w:delText>
        </w:r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 Hungarica Önkormányzati Ösztöndíjpályázat Általános Szerződési Feltételeiben meghatározottak alapján történik.</w:delText>
        </w:r>
      </w:del>
    </w:p>
    <w:p w14:paraId="3B123B56" w14:textId="30E56843" w:rsidR="00483CD5" w:rsidRPr="00742F46" w:rsidDel="002C212A" w:rsidRDefault="00483CD5" w:rsidP="00E02BD3">
      <w:pPr>
        <w:spacing w:after="0" w:line="240" w:lineRule="auto"/>
        <w:ind w:left="284" w:hanging="284"/>
        <w:jc w:val="both"/>
        <w:rPr>
          <w:del w:id="145" w:author="ELVÍRA" w:date="2026-09-15T08:59:00Z"/>
          <w:rFonts w:ascii="Times New Roman" w:eastAsia="Times New Roman" w:hAnsi="Times New Roman" w:cs="Times New Roman"/>
          <w:lang w:eastAsia="hu-HU"/>
        </w:rPr>
      </w:pPr>
      <w:del w:id="146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(4) Az ösztöndíj folyósítását meg kell szüntetni és a jogosulatlanul felvett ösztöndíjat vissza kell fizettetni:</w:delText>
        </w:r>
      </w:del>
    </w:p>
    <w:p w14:paraId="457B3898" w14:textId="645D8773" w:rsidR="00483CD5" w:rsidRPr="00742F46" w:rsidDel="002C212A" w:rsidRDefault="00483CD5" w:rsidP="00E02BD3">
      <w:pPr>
        <w:spacing w:after="0" w:line="240" w:lineRule="auto"/>
        <w:ind w:left="284"/>
        <w:jc w:val="both"/>
        <w:rPr>
          <w:del w:id="147" w:author="ELVÍRA" w:date="2026-09-15T08:59:00Z"/>
          <w:rFonts w:ascii="Times New Roman" w:eastAsia="Times New Roman" w:hAnsi="Times New Roman" w:cs="Times New Roman"/>
          <w:lang w:eastAsia="hu-HU"/>
        </w:rPr>
      </w:pPr>
      <w:del w:id="148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a) „A” típusú pályázat esetében</w:delText>
        </w:r>
        <w:r w:rsidR="00C16BF4" w:rsidRPr="00742F46" w:rsidDel="002C212A">
          <w:rPr>
            <w:rFonts w:ascii="Times New Roman" w:eastAsia="Times New Roman" w:hAnsi="Times New Roman" w:cs="Times New Roman"/>
            <w:lang w:eastAsia="hu-HU"/>
          </w:rPr>
          <w:delText>, ha a hallgató</w:delText>
        </w:r>
      </w:del>
    </w:p>
    <w:p w14:paraId="2336FDB5" w14:textId="273F0075" w:rsidR="00483CD5" w:rsidRPr="00742F46" w:rsidDel="002C212A" w:rsidRDefault="00C16BF4" w:rsidP="00E02BD3">
      <w:pPr>
        <w:spacing w:after="0" w:line="240" w:lineRule="auto"/>
        <w:ind w:left="851" w:hanging="284"/>
        <w:jc w:val="both"/>
        <w:rPr>
          <w:del w:id="149" w:author="ELVÍRA" w:date="2026-09-15T08:59:00Z"/>
          <w:rFonts w:ascii="Times New Roman" w:eastAsia="Times New Roman" w:hAnsi="Times New Roman" w:cs="Times New Roman"/>
          <w:lang w:eastAsia="hu-HU"/>
        </w:rPr>
      </w:pPr>
      <w:del w:id="150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aa) </w:delText>
        </w:r>
        <w:r w:rsidR="00483CD5" w:rsidRPr="00742F46" w:rsidDel="002C212A">
          <w:rPr>
            <w:rFonts w:ascii="Times New Roman" w:eastAsia="Times New Roman" w:hAnsi="Times New Roman" w:cs="Times New Roman"/>
            <w:lang w:eastAsia="hu-HU"/>
          </w:rPr>
          <w:delText>az ösztöndíj folyósításának időtartama alatt nem iratkozik be a felsőoktatási intézménybe, vagy tanulmányait megszakítja;</w:delText>
        </w:r>
      </w:del>
    </w:p>
    <w:p w14:paraId="0FAFBE1B" w14:textId="5C6680A3" w:rsidR="00483CD5" w:rsidRPr="00742F46" w:rsidDel="002C212A" w:rsidRDefault="00C16BF4" w:rsidP="00E02BD3">
      <w:pPr>
        <w:spacing w:after="0" w:line="240" w:lineRule="auto"/>
        <w:ind w:left="851" w:hanging="284"/>
        <w:jc w:val="both"/>
        <w:rPr>
          <w:del w:id="151" w:author="ELVÍRA" w:date="2026-09-15T08:59:00Z"/>
          <w:rFonts w:ascii="Times New Roman" w:eastAsia="Times New Roman" w:hAnsi="Times New Roman" w:cs="Times New Roman"/>
          <w:lang w:eastAsia="hu-HU"/>
        </w:rPr>
      </w:pPr>
      <w:del w:id="152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ab) h</w:delText>
        </w:r>
        <w:r w:rsidR="00483CD5" w:rsidRPr="00742F46" w:rsidDel="002C212A">
          <w:rPr>
            <w:rFonts w:ascii="Times New Roman" w:eastAsia="Times New Roman" w:hAnsi="Times New Roman" w:cs="Times New Roman"/>
            <w:lang w:eastAsia="hu-HU"/>
          </w:rPr>
          <w:delText>allgatói jogviszonya módosul és nem felel meg a jelen rendeletben előírt pályázati feltételnek.</w:delText>
        </w:r>
      </w:del>
    </w:p>
    <w:p w14:paraId="641CD1DF" w14:textId="3D4EAF2E" w:rsidR="00483CD5" w:rsidRPr="00742F46" w:rsidDel="002C212A" w:rsidRDefault="00483CD5" w:rsidP="00E02BD3">
      <w:pPr>
        <w:spacing w:after="0" w:line="240" w:lineRule="auto"/>
        <w:ind w:left="284"/>
        <w:jc w:val="both"/>
        <w:rPr>
          <w:del w:id="153" w:author="ELVÍRA" w:date="2026-09-15T08:59:00Z"/>
          <w:rFonts w:ascii="Times New Roman" w:eastAsia="Times New Roman" w:hAnsi="Times New Roman" w:cs="Times New Roman"/>
          <w:lang w:eastAsia="hu-HU"/>
        </w:rPr>
      </w:pPr>
      <w:del w:id="154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b) „B” típusú pályázat esetében,</w:delText>
        </w:r>
        <w:r w:rsidR="00E02BD3"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 ha az ösztöndíjas:</w:delText>
        </w:r>
      </w:del>
    </w:p>
    <w:p w14:paraId="40AC3D77" w14:textId="3191F38F" w:rsidR="00483CD5" w:rsidRPr="00742F46" w:rsidDel="002C212A" w:rsidRDefault="00483CD5" w:rsidP="00F54E1F">
      <w:pPr>
        <w:spacing w:after="0" w:line="240" w:lineRule="auto"/>
        <w:ind w:left="851" w:hanging="284"/>
        <w:jc w:val="both"/>
        <w:rPr>
          <w:del w:id="155" w:author="ELVÍRA" w:date="2026-09-15T08:59:00Z"/>
          <w:rFonts w:ascii="Times New Roman" w:eastAsia="Times New Roman" w:hAnsi="Times New Roman" w:cs="Times New Roman"/>
          <w:lang w:eastAsia="hu-HU"/>
        </w:rPr>
      </w:pPr>
      <w:del w:id="156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ba) </w:delText>
        </w:r>
        <w:r w:rsidR="00E02BD3" w:rsidRPr="00742F46" w:rsidDel="002C212A">
          <w:rPr>
            <w:rFonts w:ascii="Times New Roman" w:eastAsia="Times New Roman" w:hAnsi="Times New Roman" w:cs="Times New Roman"/>
            <w:lang w:eastAsia="hu-HU"/>
          </w:rPr>
          <w:delText>jogos</w:delText>
        </w:r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ultsága az évente elvégzett felülvizsgálat alapján már nem áll fenn;</w:delText>
        </w:r>
      </w:del>
    </w:p>
    <w:p w14:paraId="2ABED5D3" w14:textId="186E4DE7" w:rsidR="00483CD5" w:rsidRPr="00742F46" w:rsidDel="002C212A" w:rsidRDefault="00F54E1F" w:rsidP="00F54E1F">
      <w:pPr>
        <w:spacing w:after="0" w:line="240" w:lineRule="auto"/>
        <w:ind w:left="851" w:hanging="284"/>
        <w:jc w:val="both"/>
        <w:rPr>
          <w:del w:id="157" w:author="ELVÍRA" w:date="2026-09-15T08:59:00Z"/>
          <w:rFonts w:ascii="Times New Roman" w:eastAsia="Times New Roman" w:hAnsi="Times New Roman" w:cs="Times New Roman"/>
          <w:lang w:eastAsia="hu-HU"/>
        </w:rPr>
      </w:pPr>
      <w:del w:id="158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bb) </w:delText>
        </w:r>
        <w:r w:rsidR="00483CD5" w:rsidRPr="00742F46" w:rsidDel="002C212A">
          <w:rPr>
            <w:rFonts w:ascii="Times New Roman" w:eastAsia="Times New Roman" w:hAnsi="Times New Roman" w:cs="Times New Roman"/>
            <w:lang w:eastAsia="hu-HU"/>
          </w:rPr>
          <w:delText>hallgatói jogviszonya módosul és nem felel meg a jelen rendeletben előírt pályázati feltételnek.</w:delText>
        </w:r>
      </w:del>
    </w:p>
    <w:p w14:paraId="761DC016" w14:textId="32428E9D" w:rsidR="00483CD5" w:rsidRPr="00742F46" w:rsidDel="002C212A" w:rsidRDefault="00483CD5" w:rsidP="00C16BF4">
      <w:pPr>
        <w:spacing w:after="0" w:line="240" w:lineRule="auto"/>
        <w:ind w:left="284" w:hanging="284"/>
        <w:jc w:val="both"/>
        <w:rPr>
          <w:del w:id="159" w:author="ELVÍRA" w:date="2026-09-15T08:59:00Z"/>
          <w:rFonts w:ascii="Times New Roman" w:eastAsia="Times New Roman" w:hAnsi="Times New Roman" w:cs="Times New Roman"/>
          <w:lang w:eastAsia="hu-HU"/>
        </w:rPr>
      </w:pPr>
      <w:del w:id="160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(5) Az ösztöndíj folyósítása - a folyósítás határidejének módosulása nélkül – szünetel azokra a tanulmányi hónapokra, amelyekre az ösztöndíjas hallgatói jogviszonya szünetel.</w:delText>
        </w:r>
      </w:del>
    </w:p>
    <w:p w14:paraId="6E5F1449" w14:textId="3E65DA7A" w:rsidR="00483CD5" w:rsidRPr="00742F46" w:rsidDel="002C212A" w:rsidRDefault="00483CD5" w:rsidP="00E87FAF">
      <w:pPr>
        <w:spacing w:after="0" w:line="240" w:lineRule="auto"/>
        <w:jc w:val="center"/>
        <w:rPr>
          <w:del w:id="161" w:author="ELVÍRA" w:date="2026-09-15T08:59:00Z"/>
          <w:rFonts w:ascii="Times New Roman" w:eastAsia="Times New Roman" w:hAnsi="Times New Roman" w:cs="Times New Roman"/>
          <w:i/>
          <w:iCs/>
          <w:lang w:eastAsia="hu-HU"/>
        </w:rPr>
      </w:pPr>
    </w:p>
    <w:p w14:paraId="509A1DF1" w14:textId="4FAF5120" w:rsidR="00483CD5" w:rsidRPr="00742F46" w:rsidDel="002C212A" w:rsidRDefault="004C7EB5" w:rsidP="00E87FAF">
      <w:pPr>
        <w:spacing w:after="0" w:line="240" w:lineRule="auto"/>
        <w:jc w:val="center"/>
        <w:rPr>
          <w:del w:id="162" w:author="ELVÍRA" w:date="2026-09-15T08:59:00Z"/>
          <w:rFonts w:ascii="Times New Roman" w:eastAsia="Times New Roman" w:hAnsi="Times New Roman" w:cs="Times New Roman"/>
          <w:b/>
          <w:iCs/>
          <w:lang w:eastAsia="hu-HU"/>
        </w:rPr>
      </w:pPr>
      <w:del w:id="163" w:author="ELVÍRA" w:date="2026-09-15T08:59:00Z">
        <w:r w:rsidRPr="00742F46" w:rsidDel="002C212A">
          <w:rPr>
            <w:rFonts w:ascii="Times New Roman" w:eastAsia="Times New Roman" w:hAnsi="Times New Roman" w:cs="Times New Roman"/>
            <w:b/>
            <w:iCs/>
            <w:lang w:eastAsia="hu-HU"/>
          </w:rPr>
          <w:delText xml:space="preserve">6. </w:delText>
        </w:r>
        <w:r w:rsidR="00483CD5" w:rsidRPr="00742F46" w:rsidDel="002C212A">
          <w:rPr>
            <w:rFonts w:ascii="Times New Roman" w:eastAsia="Times New Roman" w:hAnsi="Times New Roman" w:cs="Times New Roman"/>
            <w:b/>
            <w:iCs/>
            <w:lang w:eastAsia="hu-HU"/>
          </w:rPr>
          <w:delText>Záró rendelkezések</w:delText>
        </w:r>
      </w:del>
    </w:p>
    <w:p w14:paraId="437B9645" w14:textId="13C822BA" w:rsidR="004C7EB5" w:rsidRPr="00742F46" w:rsidDel="002C212A" w:rsidRDefault="004C7EB5" w:rsidP="004C7EB5">
      <w:pPr>
        <w:spacing w:after="0" w:line="240" w:lineRule="auto"/>
        <w:jc w:val="center"/>
        <w:rPr>
          <w:del w:id="164" w:author="ELVÍRA" w:date="2026-09-15T08:59:00Z"/>
          <w:rFonts w:ascii="Times New Roman" w:eastAsia="Times New Roman" w:hAnsi="Times New Roman" w:cs="Times New Roman"/>
          <w:b/>
          <w:bCs/>
          <w:lang w:eastAsia="hu-HU"/>
        </w:rPr>
      </w:pPr>
    </w:p>
    <w:p w14:paraId="7740A83C" w14:textId="1F478C14" w:rsidR="004C7EB5" w:rsidRPr="00742F46" w:rsidDel="002C212A" w:rsidRDefault="004C7EB5" w:rsidP="004C7EB5">
      <w:pPr>
        <w:spacing w:after="0" w:line="240" w:lineRule="auto"/>
        <w:jc w:val="center"/>
        <w:rPr>
          <w:del w:id="165" w:author="ELVÍRA" w:date="2026-09-15T08:59:00Z"/>
          <w:rFonts w:ascii="Times New Roman" w:eastAsia="Times New Roman" w:hAnsi="Times New Roman" w:cs="Times New Roman"/>
          <w:lang w:eastAsia="hu-HU"/>
        </w:rPr>
      </w:pPr>
      <w:del w:id="166" w:author="ELVÍRA" w:date="2026-09-15T08:59:00Z">
        <w:r w:rsidRPr="00742F46" w:rsidDel="002C212A">
          <w:rPr>
            <w:rFonts w:ascii="Times New Roman" w:eastAsia="Times New Roman" w:hAnsi="Times New Roman" w:cs="Times New Roman"/>
            <w:b/>
            <w:bCs/>
            <w:lang w:eastAsia="hu-HU"/>
          </w:rPr>
          <w:delText>6</w:delText>
        </w:r>
        <w:r w:rsidR="00483CD5" w:rsidRPr="00742F46" w:rsidDel="002C212A">
          <w:rPr>
            <w:rFonts w:ascii="Times New Roman" w:eastAsia="Times New Roman" w:hAnsi="Times New Roman" w:cs="Times New Roman"/>
            <w:b/>
            <w:bCs/>
            <w:lang w:eastAsia="hu-HU"/>
          </w:rPr>
          <w:delText>. §</w:delText>
        </w:r>
      </w:del>
    </w:p>
    <w:p w14:paraId="0682F778" w14:textId="16D591AB" w:rsidR="004C7EB5" w:rsidRPr="00742F46" w:rsidDel="002C212A" w:rsidRDefault="004C7EB5" w:rsidP="00E87FAF">
      <w:pPr>
        <w:spacing w:after="0" w:line="240" w:lineRule="auto"/>
        <w:jc w:val="both"/>
        <w:rPr>
          <w:del w:id="167" w:author="ELVÍRA" w:date="2026-09-15T08:59:00Z"/>
          <w:rFonts w:ascii="Times New Roman" w:eastAsia="Times New Roman" w:hAnsi="Times New Roman" w:cs="Times New Roman"/>
          <w:sz w:val="10"/>
          <w:szCs w:val="10"/>
          <w:lang w:eastAsia="hu-HU"/>
        </w:rPr>
      </w:pPr>
    </w:p>
    <w:p w14:paraId="695C58D5" w14:textId="60312D32" w:rsidR="00483CD5" w:rsidRPr="00742F46" w:rsidDel="002C212A" w:rsidRDefault="004C7EB5" w:rsidP="00E87FAF">
      <w:pPr>
        <w:spacing w:after="0" w:line="240" w:lineRule="auto"/>
        <w:jc w:val="both"/>
        <w:rPr>
          <w:del w:id="168" w:author="ELVÍRA" w:date="2026-09-15T08:59:00Z"/>
          <w:rFonts w:ascii="Times New Roman" w:eastAsia="Times New Roman" w:hAnsi="Times New Roman" w:cs="Times New Roman"/>
          <w:lang w:eastAsia="hu-HU"/>
        </w:rPr>
      </w:pPr>
      <w:del w:id="169" w:author="ELVÍRA" w:date="2026-09-15T08:59:00Z"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A Képviselő-testület az</w:delText>
        </w:r>
        <w:r w:rsidR="00483CD5"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 e rendeletében nem szabályozott kérdésekben a </w:delText>
        </w:r>
        <w:r w:rsidR="00483CD5" w:rsidRPr="00742F46" w:rsidDel="002C212A">
          <w:rPr>
            <w:rFonts w:ascii="Times New Roman" w:eastAsia="Times New Roman" w:hAnsi="Times New Roman" w:cs="Times New Roman"/>
            <w:i/>
            <w:iCs/>
            <w:lang w:eastAsia="hu-HU"/>
          </w:rPr>
          <w:delText>Bursa</w:delText>
        </w:r>
        <w:r w:rsidR="00483CD5" w:rsidRPr="00742F46" w:rsidDel="002C212A">
          <w:rPr>
            <w:rFonts w:ascii="Times New Roman" w:eastAsia="Times New Roman" w:hAnsi="Times New Roman" w:cs="Times New Roman"/>
            <w:lang w:eastAsia="hu-HU"/>
          </w:rPr>
          <w:delText xml:space="preserve"> Hungarica Felsőoktatási Önkormányzati Ösztöndíjpályázat Általános Szerződési Feltételekben </w:delText>
        </w:r>
        <w:r w:rsidRPr="00742F46" w:rsidDel="002C212A">
          <w:rPr>
            <w:rFonts w:ascii="Times New Roman" w:eastAsia="Times New Roman" w:hAnsi="Times New Roman" w:cs="Times New Roman"/>
            <w:lang w:eastAsia="hu-HU"/>
          </w:rPr>
          <w:delText>foglaltaknak megfelelően jár el</w:delText>
        </w:r>
        <w:r w:rsidR="00483CD5" w:rsidRPr="00742F46" w:rsidDel="002C212A">
          <w:rPr>
            <w:rFonts w:ascii="Times New Roman" w:eastAsia="Times New Roman" w:hAnsi="Times New Roman" w:cs="Times New Roman"/>
            <w:lang w:eastAsia="hu-HU"/>
          </w:rPr>
          <w:delText>.</w:delText>
        </w:r>
      </w:del>
    </w:p>
    <w:p w14:paraId="16C8E3F5" w14:textId="599FB366" w:rsidR="004C7EB5" w:rsidRPr="00742F46" w:rsidDel="002C212A" w:rsidRDefault="004C7EB5" w:rsidP="00E87FAF">
      <w:pPr>
        <w:spacing w:after="0" w:line="240" w:lineRule="auto"/>
        <w:jc w:val="both"/>
        <w:rPr>
          <w:del w:id="170" w:author="ELVÍRA" w:date="2026-09-15T08:59:00Z"/>
          <w:rFonts w:ascii="Times New Roman" w:eastAsia="Times New Roman" w:hAnsi="Times New Roman" w:cs="Times New Roman"/>
          <w:b/>
          <w:bCs/>
          <w:lang w:eastAsia="hu-HU"/>
        </w:rPr>
      </w:pPr>
    </w:p>
    <w:p w14:paraId="33DDFC28" w14:textId="31F17F1C" w:rsidR="004C7EB5" w:rsidRPr="00742F46" w:rsidDel="002C212A" w:rsidRDefault="004C7EB5" w:rsidP="004C7EB5">
      <w:pPr>
        <w:spacing w:after="0" w:line="240" w:lineRule="auto"/>
        <w:jc w:val="center"/>
        <w:rPr>
          <w:del w:id="171" w:author="ELVÍRA" w:date="2026-09-15T08:59:00Z"/>
          <w:rFonts w:ascii="Times New Roman" w:eastAsia="Times New Roman" w:hAnsi="Times New Roman" w:cs="Times New Roman"/>
          <w:lang w:eastAsia="hu-HU"/>
        </w:rPr>
      </w:pPr>
      <w:del w:id="172" w:author="ELVÍRA" w:date="2026-09-15T08:59:00Z">
        <w:r w:rsidRPr="00742F46" w:rsidDel="002C212A">
          <w:rPr>
            <w:rFonts w:ascii="Times New Roman" w:eastAsia="Times New Roman" w:hAnsi="Times New Roman" w:cs="Times New Roman"/>
            <w:b/>
            <w:bCs/>
            <w:lang w:eastAsia="hu-HU"/>
          </w:rPr>
          <w:delText>7</w:delText>
        </w:r>
        <w:r w:rsidR="00483CD5" w:rsidRPr="00742F46" w:rsidDel="002C212A">
          <w:rPr>
            <w:rFonts w:ascii="Times New Roman" w:eastAsia="Times New Roman" w:hAnsi="Times New Roman" w:cs="Times New Roman"/>
            <w:b/>
            <w:bCs/>
            <w:lang w:eastAsia="hu-HU"/>
          </w:rPr>
          <w:delText>. §</w:delText>
        </w:r>
      </w:del>
    </w:p>
    <w:p w14:paraId="661F4F50" w14:textId="18A62353" w:rsidR="004C7EB5" w:rsidRPr="00742F46" w:rsidDel="002C212A" w:rsidRDefault="004C7EB5" w:rsidP="00E87FAF">
      <w:pPr>
        <w:spacing w:after="0" w:line="240" w:lineRule="auto"/>
        <w:jc w:val="both"/>
        <w:rPr>
          <w:del w:id="173" w:author="ELVÍRA" w:date="2026-09-15T08:59:00Z"/>
          <w:rFonts w:ascii="Times New Roman" w:eastAsia="Times New Roman" w:hAnsi="Times New Roman" w:cs="Times New Roman"/>
          <w:sz w:val="10"/>
          <w:szCs w:val="10"/>
          <w:lang w:eastAsia="hu-HU"/>
        </w:rPr>
      </w:pPr>
    </w:p>
    <w:p w14:paraId="6EADC015" w14:textId="3CC7A796" w:rsidR="006A6F56" w:rsidDel="002C212A" w:rsidRDefault="006A6F56">
      <w:pPr>
        <w:pStyle w:val="Szvegtrzs20"/>
        <w:shd w:val="clear" w:color="auto" w:fill="auto"/>
        <w:spacing w:before="0" w:after="0" w:line="240" w:lineRule="auto"/>
        <w:ind w:right="-17" w:firstLine="0"/>
        <w:jc w:val="both"/>
        <w:rPr>
          <w:ins w:id="174" w:author="Mátyás, Ferenc" w:date="2026-08-19T09:32:00Z"/>
          <w:del w:id="175" w:author="ELVÍRA" w:date="2026-09-15T08:59:00Z"/>
          <w:sz w:val="22"/>
        </w:rPr>
        <w:pPrChange w:id="176" w:author="Mátyás, Ferenc" w:date="2026-08-19T09:33:00Z">
          <w:pPr>
            <w:pStyle w:val="Szvegtrzs20"/>
            <w:numPr>
              <w:numId w:val="1"/>
            </w:numPr>
            <w:shd w:val="clear" w:color="auto" w:fill="auto"/>
            <w:spacing w:before="0" w:after="0" w:line="240" w:lineRule="auto"/>
            <w:ind w:left="720" w:right="-17" w:hanging="360"/>
            <w:jc w:val="both"/>
          </w:pPr>
        </w:pPrChange>
      </w:pPr>
      <w:ins w:id="177" w:author="Mátyás, Ferenc" w:date="2026-08-19T09:33:00Z">
        <w:del w:id="178" w:author="ELVÍRA" w:date="2026-09-15T08:59:00Z">
          <w:r w:rsidDel="002C212A">
            <w:rPr>
              <w:sz w:val="22"/>
            </w:rPr>
            <w:delText xml:space="preserve">(1) </w:delText>
          </w:r>
        </w:del>
      </w:ins>
      <w:del w:id="179" w:author="ELVÍRA" w:date="2026-09-15T08:59:00Z">
        <w:r w:rsidR="004C7EB5" w:rsidRPr="00742F46" w:rsidDel="002C212A">
          <w:rPr>
            <w:sz w:val="22"/>
          </w:rPr>
          <w:delText>Ez a rendelet a kihirdetését követő napon lép hatályba</w:delText>
        </w:r>
      </w:del>
      <w:ins w:id="180" w:author="Mátyás, Ferenc" w:date="2026-08-19T09:32:00Z">
        <w:del w:id="181" w:author="ELVÍRA" w:date="2026-09-15T08:59:00Z">
          <w:r w:rsidDel="002C212A">
            <w:rPr>
              <w:sz w:val="22"/>
            </w:rPr>
            <w:delText>.</w:delText>
          </w:r>
        </w:del>
      </w:ins>
    </w:p>
    <w:p w14:paraId="5A32A686" w14:textId="7D4CA539" w:rsidR="004C7EB5" w:rsidRPr="00742F46" w:rsidDel="002C212A" w:rsidRDefault="006A6F56">
      <w:pPr>
        <w:pStyle w:val="Szvegtrzs20"/>
        <w:shd w:val="clear" w:color="auto" w:fill="auto"/>
        <w:spacing w:before="0" w:after="0" w:line="240" w:lineRule="auto"/>
        <w:ind w:left="284" w:right="-17" w:hanging="284"/>
        <w:jc w:val="both"/>
        <w:rPr>
          <w:del w:id="182" w:author="ELVÍRA" w:date="2026-09-15T08:59:00Z"/>
          <w:sz w:val="22"/>
        </w:rPr>
        <w:pPrChange w:id="183" w:author="ELVÍRA" w:date="2026-08-19T10:26:00Z">
          <w:pPr>
            <w:pStyle w:val="Szvegtrzs20"/>
            <w:shd w:val="clear" w:color="auto" w:fill="auto"/>
            <w:spacing w:before="0" w:after="0" w:line="240" w:lineRule="auto"/>
            <w:ind w:right="-17" w:firstLine="0"/>
            <w:jc w:val="both"/>
          </w:pPr>
        </w:pPrChange>
      </w:pPr>
      <w:ins w:id="184" w:author="Mátyás, Ferenc" w:date="2026-08-19T09:33:00Z">
        <w:del w:id="185" w:author="ELVÍRA" w:date="2026-09-15T08:59:00Z">
          <w:r w:rsidDel="002C212A">
            <w:rPr>
              <w:sz w:val="22"/>
            </w:rPr>
            <w:delText xml:space="preserve">(2) </w:delText>
          </w:r>
        </w:del>
      </w:ins>
      <w:ins w:id="186" w:author="Mátyás, Ferenc" w:date="2026-08-19T09:32:00Z">
        <w:del w:id="187" w:author="ELVÍRA" w:date="2026-09-15T08:59:00Z">
          <w:r w:rsidDel="002C212A">
            <w:rPr>
              <w:sz w:val="22"/>
            </w:rPr>
            <w:delText>Hatályát veszti a</w:delText>
          </w:r>
        </w:del>
      </w:ins>
      <w:del w:id="188" w:author="ELVÍRA" w:date="2026-09-15T08:59:00Z">
        <w:r w:rsidR="004C7EB5" w:rsidRPr="00742F46" w:rsidDel="002C212A">
          <w:rPr>
            <w:sz w:val="22"/>
          </w:rPr>
          <w:delText>, ezzel</w:delText>
        </w:r>
        <w:r w:rsidR="00582A48" w:rsidRPr="00742F46" w:rsidDel="002C212A">
          <w:rPr>
            <w:sz w:val="22"/>
          </w:rPr>
          <w:delText xml:space="preserve"> egyidejűleg</w:delText>
        </w:r>
        <w:r w:rsidR="00742F46" w:rsidRPr="00742F46" w:rsidDel="002C212A">
          <w:rPr>
            <w:sz w:val="22"/>
          </w:rPr>
          <w:delText xml:space="preserve"> Fadd Nagyközség Önkormányzata K</w:delText>
        </w:r>
        <w:r w:rsidR="00582A48" w:rsidRPr="00742F46" w:rsidDel="002C212A">
          <w:rPr>
            <w:sz w:val="22"/>
          </w:rPr>
          <w:delText>épviselő-testületének</w:delText>
        </w:r>
        <w:r w:rsidR="004C7EB5" w:rsidRPr="00742F46" w:rsidDel="002C212A">
          <w:rPr>
            <w:sz w:val="22"/>
          </w:rPr>
          <w:delText xml:space="preserve"> </w:delText>
        </w:r>
        <w:r w:rsidR="00742F46" w:rsidRPr="00742F46" w:rsidDel="002C212A">
          <w:rPr>
            <w:sz w:val="22"/>
          </w:rPr>
          <w:delText>a szociális ellátások szabályairól szóló 3/2015. (II. 25.) önkormányzati rendelete VI. fejezete</w:delText>
        </w:r>
      </w:del>
      <w:ins w:id="189" w:author="Mátyás, Ferenc" w:date="2026-08-19T09:53:00Z">
        <w:del w:id="190" w:author="ELVÍRA" w:date="2026-09-15T08:59:00Z">
          <w:r w:rsidR="00257D1F" w:rsidDel="002C212A">
            <w:rPr>
              <w:sz w:val="22"/>
            </w:rPr>
            <w:delText>F</w:delText>
          </w:r>
          <w:r w:rsidR="00257D1F" w:rsidRPr="00742F46" w:rsidDel="002C212A">
            <w:rPr>
              <w:sz w:val="22"/>
            </w:rPr>
            <w:delText>ejezete</w:delText>
          </w:r>
        </w:del>
      </w:ins>
      <w:del w:id="191" w:author="ELVÍRA" w:date="2026-09-15T08:59:00Z">
        <w:r w:rsidR="00742F46" w:rsidRPr="00742F46" w:rsidDel="002C212A">
          <w:rPr>
            <w:sz w:val="22"/>
          </w:rPr>
          <w:delText xml:space="preserve">. </w:delText>
        </w:r>
      </w:del>
    </w:p>
    <w:p w14:paraId="642B432F" w14:textId="006B76E5" w:rsidR="00D02E1D" w:rsidDel="002C212A" w:rsidRDefault="00D02E1D" w:rsidP="00742F46">
      <w:pPr>
        <w:spacing w:after="0" w:line="240" w:lineRule="auto"/>
        <w:jc w:val="both"/>
        <w:rPr>
          <w:del w:id="192" w:author="ELVÍRA" w:date="2026-09-15T08:59:00Z"/>
          <w:rFonts w:ascii="Times New Roman" w:eastAsia="Times New Roman" w:hAnsi="Times New Roman" w:cs="Times New Roman"/>
          <w:lang w:eastAsia="hu-HU"/>
        </w:rPr>
      </w:pPr>
    </w:p>
    <w:p w14:paraId="6ABD607A" w14:textId="35BCD3FB" w:rsidR="00742F46" w:rsidRPr="00742F46" w:rsidDel="002C212A" w:rsidRDefault="00742F46" w:rsidP="00742F46">
      <w:pPr>
        <w:spacing w:after="0" w:line="240" w:lineRule="auto"/>
        <w:jc w:val="both"/>
        <w:rPr>
          <w:del w:id="193" w:author="ELVÍRA" w:date="2026-09-15T08:59:00Z"/>
          <w:rFonts w:ascii="Times New Roman" w:eastAsia="Times New Roman" w:hAnsi="Times New Roman" w:cs="Times New Roman"/>
          <w:lang w:eastAsia="hu-HU"/>
        </w:rPr>
      </w:pPr>
    </w:p>
    <w:p w14:paraId="7E2B1291" w14:textId="0126BD09" w:rsidR="00E02BD3" w:rsidRPr="00742F46" w:rsidDel="002C212A" w:rsidRDefault="00E02BD3" w:rsidP="00E02BD3">
      <w:pPr>
        <w:pStyle w:val="Szvegtrzs2"/>
        <w:ind w:firstLine="708"/>
        <w:rPr>
          <w:del w:id="194" w:author="ELVÍRA" w:date="2026-09-15T08:59:00Z"/>
          <w:b/>
          <w:sz w:val="22"/>
          <w:szCs w:val="22"/>
        </w:rPr>
      </w:pPr>
      <w:del w:id="195" w:author="ELVÍRA" w:date="2026-09-15T08:59:00Z">
        <w:r w:rsidRPr="00742F46" w:rsidDel="002C212A">
          <w:rPr>
            <w:b/>
            <w:sz w:val="22"/>
            <w:szCs w:val="22"/>
          </w:rPr>
          <w:delText>Bordács József</w:delText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  <w:delText xml:space="preserve">           Dr. Percsi Elvira </w:delText>
        </w:r>
      </w:del>
    </w:p>
    <w:p w14:paraId="5574343E" w14:textId="068C8E42" w:rsidR="00E02BD3" w:rsidRPr="00742F46" w:rsidDel="002C212A" w:rsidRDefault="00E02BD3" w:rsidP="00E02BD3">
      <w:pPr>
        <w:pStyle w:val="Szvegtrzs2"/>
        <w:ind w:firstLine="708"/>
        <w:rPr>
          <w:del w:id="196" w:author="ELVÍRA" w:date="2026-09-15T08:59:00Z"/>
          <w:b/>
          <w:sz w:val="22"/>
          <w:szCs w:val="22"/>
        </w:rPr>
      </w:pPr>
      <w:del w:id="197" w:author="ELVÍRA" w:date="2026-09-15T08:59:00Z">
        <w:r w:rsidRPr="00742F46" w:rsidDel="002C212A">
          <w:rPr>
            <w:b/>
            <w:sz w:val="22"/>
            <w:szCs w:val="22"/>
          </w:rPr>
          <w:delText xml:space="preserve">   polgármester</w:delText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</w:r>
        <w:r w:rsidRPr="00742F46" w:rsidDel="002C212A">
          <w:rPr>
            <w:b/>
            <w:sz w:val="22"/>
            <w:szCs w:val="22"/>
          </w:rPr>
          <w:tab/>
          <w:delText xml:space="preserve">                    jegyző</w:delText>
        </w:r>
      </w:del>
    </w:p>
    <w:p w14:paraId="66051A32" w14:textId="593A2223" w:rsidR="00E02BD3" w:rsidRPr="00742F46" w:rsidDel="002C212A" w:rsidRDefault="00E02BD3" w:rsidP="00E02BD3">
      <w:pPr>
        <w:pStyle w:val="Szvegtrzs3"/>
        <w:rPr>
          <w:del w:id="198" w:author="ELVÍRA" w:date="2026-09-15T08:59:00Z"/>
          <w:i w:val="0"/>
          <w:sz w:val="22"/>
          <w:szCs w:val="22"/>
          <w:u w:val="single"/>
        </w:rPr>
      </w:pPr>
    </w:p>
    <w:p w14:paraId="6CCACAAD" w14:textId="263C8058" w:rsidR="00E02BD3" w:rsidRPr="00742F46" w:rsidDel="002C212A" w:rsidRDefault="00E02BD3" w:rsidP="00E02BD3">
      <w:pPr>
        <w:pStyle w:val="Szvegtrzs3"/>
        <w:rPr>
          <w:del w:id="199" w:author="ELVÍRA" w:date="2026-09-15T08:59:00Z"/>
          <w:i w:val="0"/>
          <w:sz w:val="22"/>
          <w:szCs w:val="22"/>
          <w:u w:val="single"/>
        </w:rPr>
      </w:pPr>
    </w:p>
    <w:p w14:paraId="3ACE38DF" w14:textId="7C6B703F" w:rsidR="00E02BD3" w:rsidRPr="00742F46" w:rsidDel="002C212A" w:rsidRDefault="00E02BD3" w:rsidP="00E02BD3">
      <w:pPr>
        <w:pStyle w:val="Szvegtrzs3"/>
        <w:rPr>
          <w:del w:id="200" w:author="ELVÍRA" w:date="2026-09-15T08:59:00Z"/>
          <w:i w:val="0"/>
          <w:sz w:val="22"/>
          <w:szCs w:val="22"/>
          <w:u w:val="single"/>
        </w:rPr>
      </w:pPr>
      <w:del w:id="201" w:author="ELVÍRA" w:date="2026-09-15T08:59:00Z">
        <w:r w:rsidRPr="00742F46" w:rsidDel="002C212A">
          <w:rPr>
            <w:i w:val="0"/>
            <w:sz w:val="22"/>
            <w:szCs w:val="22"/>
            <w:u w:val="single"/>
          </w:rPr>
          <w:delText>Kihirdetési záradék:</w:delText>
        </w:r>
      </w:del>
    </w:p>
    <w:p w14:paraId="14689DC1" w14:textId="40BE0DC2" w:rsidR="00E02BD3" w:rsidRPr="00742F46" w:rsidDel="002C212A" w:rsidRDefault="00E02BD3" w:rsidP="00E02BD3">
      <w:pPr>
        <w:pStyle w:val="Szvegtrzs3"/>
        <w:rPr>
          <w:del w:id="202" w:author="ELVÍRA" w:date="2026-09-15T08:59:00Z"/>
          <w:b/>
          <w:i w:val="0"/>
          <w:sz w:val="16"/>
          <w:szCs w:val="16"/>
        </w:rPr>
      </w:pPr>
    </w:p>
    <w:p w14:paraId="0C78A752" w14:textId="2670D67B" w:rsidR="00E02BD3" w:rsidRPr="00742F46" w:rsidDel="002C212A" w:rsidRDefault="00E02BD3" w:rsidP="00E02BD3">
      <w:pPr>
        <w:pStyle w:val="Szvegtrzs3"/>
        <w:rPr>
          <w:del w:id="203" w:author="ELVÍRA" w:date="2026-09-15T08:59:00Z"/>
          <w:i w:val="0"/>
          <w:sz w:val="22"/>
          <w:szCs w:val="22"/>
        </w:rPr>
      </w:pPr>
      <w:del w:id="204" w:author="ELVÍRA" w:date="2026-09-15T08:59:00Z">
        <w:r w:rsidRPr="00742F46" w:rsidDel="002C212A">
          <w:rPr>
            <w:i w:val="0"/>
            <w:sz w:val="22"/>
            <w:szCs w:val="22"/>
          </w:rPr>
          <w:delText xml:space="preserve">A rendelet 2026. augusztus hó </w:delText>
        </w:r>
      </w:del>
      <w:del w:id="205" w:author="ELVÍRA" w:date="2026-08-28T09:09:00Z">
        <w:r w:rsidRPr="00742F46" w:rsidDel="00605596">
          <w:rPr>
            <w:i w:val="0"/>
            <w:sz w:val="22"/>
            <w:szCs w:val="22"/>
          </w:rPr>
          <w:delText>…..</w:delText>
        </w:r>
      </w:del>
      <w:del w:id="206" w:author="ELVÍRA" w:date="2026-09-15T08:59:00Z">
        <w:r w:rsidRPr="00742F46" w:rsidDel="002C212A">
          <w:rPr>
            <w:i w:val="0"/>
            <w:sz w:val="22"/>
            <w:szCs w:val="22"/>
          </w:rPr>
          <w:delText xml:space="preserve"> napján kihirdetésre került.</w:delText>
        </w:r>
      </w:del>
    </w:p>
    <w:p w14:paraId="0BB79CBB" w14:textId="51E0E4CE" w:rsidR="00E02BD3" w:rsidRPr="00742F46" w:rsidDel="002C212A" w:rsidRDefault="00E02BD3" w:rsidP="00E02BD3">
      <w:pPr>
        <w:pStyle w:val="Szvegtrzs3"/>
        <w:rPr>
          <w:del w:id="207" w:author="ELVÍRA" w:date="2026-09-15T08:59:00Z"/>
          <w:i w:val="0"/>
          <w:sz w:val="16"/>
          <w:szCs w:val="16"/>
        </w:rPr>
      </w:pPr>
    </w:p>
    <w:p w14:paraId="1E045E4B" w14:textId="3BB68E8C" w:rsidR="00E02BD3" w:rsidRPr="00742F46" w:rsidDel="002C212A" w:rsidRDefault="00E02BD3" w:rsidP="00E02BD3">
      <w:pPr>
        <w:pStyle w:val="Szvegtrzs3"/>
        <w:rPr>
          <w:del w:id="208" w:author="ELVÍRA" w:date="2026-09-15T08:59:00Z"/>
          <w:i w:val="0"/>
          <w:sz w:val="16"/>
          <w:szCs w:val="16"/>
        </w:rPr>
      </w:pPr>
    </w:p>
    <w:p w14:paraId="28A22B1B" w14:textId="65877749" w:rsidR="00E02BD3" w:rsidRPr="00742F46" w:rsidDel="002C212A" w:rsidRDefault="00E02BD3" w:rsidP="00E02BD3">
      <w:pPr>
        <w:pStyle w:val="Szvegtrzs3"/>
        <w:rPr>
          <w:del w:id="209" w:author="ELVÍRA" w:date="2026-09-15T08:59:00Z"/>
          <w:i w:val="0"/>
          <w:sz w:val="22"/>
          <w:szCs w:val="22"/>
        </w:rPr>
      </w:pPr>
    </w:p>
    <w:p w14:paraId="705C65B3" w14:textId="7FAFF80B" w:rsidR="00E02BD3" w:rsidRPr="00742F46" w:rsidDel="002C212A" w:rsidRDefault="00E02BD3" w:rsidP="00E02BD3">
      <w:pPr>
        <w:pStyle w:val="Szvegtrzs3"/>
        <w:rPr>
          <w:del w:id="210" w:author="ELVÍRA" w:date="2026-09-15T08:59:00Z"/>
          <w:i w:val="0"/>
          <w:sz w:val="22"/>
          <w:szCs w:val="22"/>
        </w:rPr>
      </w:pPr>
      <w:del w:id="211" w:author="ELVÍRA" w:date="2026-09-15T08:59:00Z">
        <w:r w:rsidRPr="00742F46" w:rsidDel="002C212A">
          <w:rPr>
            <w:i w:val="0"/>
            <w:sz w:val="22"/>
            <w:szCs w:val="22"/>
          </w:rPr>
          <w:lastRenderedPageBreak/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  <w:delText xml:space="preserve">                       Dr. Percsi Elvira</w:delText>
        </w:r>
      </w:del>
    </w:p>
    <w:p w14:paraId="23B67B64" w14:textId="49DB1900" w:rsidR="00E02BD3" w:rsidRPr="00742F46" w:rsidDel="002C212A" w:rsidRDefault="00E02BD3" w:rsidP="00E02BD3">
      <w:pPr>
        <w:pStyle w:val="Szvegtrzs3"/>
        <w:rPr>
          <w:del w:id="212" w:author="ELVÍRA" w:date="2026-09-15T08:59:00Z"/>
          <w:sz w:val="22"/>
          <w:szCs w:val="22"/>
        </w:rPr>
      </w:pPr>
      <w:del w:id="213" w:author="ELVÍRA" w:date="2026-09-15T08:59:00Z"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</w:r>
        <w:r w:rsidRPr="00742F46" w:rsidDel="002C212A">
          <w:rPr>
            <w:i w:val="0"/>
            <w:sz w:val="22"/>
            <w:szCs w:val="22"/>
          </w:rPr>
          <w:tab/>
          <w:delText xml:space="preserve">                                jegyző</w:delText>
        </w:r>
      </w:del>
    </w:p>
    <w:p w14:paraId="2AA86C71" w14:textId="362AB586" w:rsidR="003978EE" w:rsidRPr="003978EE" w:rsidDel="002C212A" w:rsidRDefault="003978EE" w:rsidP="003978EE">
      <w:pPr>
        <w:jc w:val="right"/>
        <w:rPr>
          <w:del w:id="214" w:author="ELVÍRA" w:date="2026-09-15T08:59:00Z"/>
          <w:rFonts w:ascii="Times New Roman" w:hAnsi="Times New Roman" w:cs="Times New Roman"/>
          <w:b/>
          <w:i/>
          <w:spacing w:val="30"/>
        </w:rPr>
      </w:pPr>
      <w:del w:id="215" w:author="ELVÍRA" w:date="2026-09-15T08:59:00Z">
        <w:r w:rsidRPr="003978EE" w:rsidDel="002C212A">
          <w:rPr>
            <w:rFonts w:ascii="Times New Roman" w:hAnsi="Times New Roman" w:cs="Times New Roman"/>
            <w:b/>
            <w:i/>
            <w:spacing w:val="30"/>
          </w:rPr>
          <w:delText>1. melléklet a</w:delText>
        </w:r>
      </w:del>
      <w:del w:id="216" w:author="ELVÍRA" w:date="2026-08-28T09:09:00Z">
        <w:r w:rsidRPr="003978EE" w:rsidDel="00605596">
          <w:rPr>
            <w:rFonts w:ascii="Times New Roman" w:hAnsi="Times New Roman" w:cs="Times New Roman"/>
            <w:b/>
            <w:i/>
            <w:spacing w:val="30"/>
          </w:rPr>
          <w:delText>(z) ….</w:delText>
        </w:r>
      </w:del>
      <w:del w:id="217" w:author="ELVÍRA" w:date="2026-09-15T08:59:00Z">
        <w:r w:rsidRPr="003978EE" w:rsidDel="002C212A">
          <w:rPr>
            <w:rFonts w:ascii="Times New Roman" w:hAnsi="Times New Roman" w:cs="Times New Roman"/>
            <w:b/>
            <w:i/>
            <w:spacing w:val="30"/>
          </w:rPr>
          <w:delText>/2026. (</w:delText>
        </w:r>
      </w:del>
      <w:del w:id="218" w:author="ELVÍRA" w:date="2026-08-28T09:09:00Z">
        <w:r w:rsidRPr="003978EE" w:rsidDel="00605596">
          <w:rPr>
            <w:rFonts w:ascii="Times New Roman" w:hAnsi="Times New Roman" w:cs="Times New Roman"/>
            <w:b/>
            <w:i/>
            <w:spacing w:val="30"/>
          </w:rPr>
          <w:delText>…..</w:delText>
        </w:r>
      </w:del>
      <w:del w:id="219" w:author="ELVÍRA" w:date="2026-09-15T08:59:00Z">
        <w:r w:rsidRPr="003978EE" w:rsidDel="002C212A">
          <w:rPr>
            <w:rFonts w:ascii="Times New Roman" w:hAnsi="Times New Roman" w:cs="Times New Roman"/>
            <w:b/>
            <w:i/>
            <w:spacing w:val="30"/>
          </w:rPr>
          <w:delText>) önkormányzati rendelethez</w:delText>
        </w:r>
      </w:del>
    </w:p>
    <w:p w14:paraId="1A54FEF9" w14:textId="1F82A9D4" w:rsidR="003978EE" w:rsidDel="002C212A" w:rsidRDefault="003978EE" w:rsidP="00E34A95">
      <w:pPr>
        <w:spacing w:after="0" w:line="240" w:lineRule="auto"/>
        <w:jc w:val="center"/>
        <w:rPr>
          <w:del w:id="220" w:author="ELVÍRA" w:date="2026-09-15T08:59:00Z"/>
          <w:rFonts w:ascii="Times New Roman" w:hAnsi="Times New Roman" w:cs="Times New Roman"/>
          <w:b/>
          <w:sz w:val="28"/>
          <w:szCs w:val="28"/>
        </w:rPr>
      </w:pPr>
    </w:p>
    <w:p w14:paraId="72B9DCD0" w14:textId="77777777" w:rsidR="002C212A" w:rsidRDefault="002C212A" w:rsidP="00E34A95">
      <w:pPr>
        <w:spacing w:after="0" w:line="240" w:lineRule="auto"/>
        <w:jc w:val="center"/>
        <w:rPr>
          <w:ins w:id="221" w:author="ELVÍRA" w:date="2026-09-15T08:59:00Z"/>
          <w:rFonts w:ascii="Times New Roman" w:hAnsi="Times New Roman" w:cs="Times New Roman"/>
          <w:b/>
          <w:sz w:val="28"/>
          <w:szCs w:val="28"/>
        </w:rPr>
      </w:pPr>
    </w:p>
    <w:p w14:paraId="5F591D9C" w14:textId="77777777" w:rsidR="002C212A" w:rsidRDefault="002C212A" w:rsidP="00E34A95">
      <w:pPr>
        <w:spacing w:after="0" w:line="240" w:lineRule="auto"/>
        <w:jc w:val="center"/>
        <w:rPr>
          <w:ins w:id="222" w:author="ELVÍRA" w:date="2026-09-15T08:59:00Z"/>
          <w:rFonts w:ascii="Times New Roman" w:hAnsi="Times New Roman" w:cs="Times New Roman"/>
          <w:b/>
          <w:sz w:val="28"/>
          <w:szCs w:val="28"/>
        </w:rPr>
      </w:pPr>
    </w:p>
    <w:p w14:paraId="49C65AB7" w14:textId="77777777" w:rsidR="004F5842" w:rsidRPr="00E34A95" w:rsidRDefault="00D02E1D" w:rsidP="00E34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23" w:name="_GoBack"/>
      <w:bookmarkEnd w:id="223"/>
      <w:r w:rsidRPr="00E34A95">
        <w:rPr>
          <w:rFonts w:ascii="Times New Roman" w:hAnsi="Times New Roman" w:cs="Times New Roman"/>
          <w:b/>
          <w:sz w:val="28"/>
          <w:szCs w:val="28"/>
        </w:rPr>
        <w:t>KÉRELEM</w:t>
      </w:r>
    </w:p>
    <w:p w14:paraId="59930A87" w14:textId="77777777" w:rsidR="00E34A95" w:rsidRPr="004F5842" w:rsidRDefault="00E34A95" w:rsidP="00E34A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07B408" w14:textId="77777777" w:rsidR="003978EE" w:rsidRPr="003978EE" w:rsidRDefault="00D02E1D" w:rsidP="003978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978EE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3978EE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Ösztöndíjpályázat támogatása megállapításához (NYOMTATOTT NAGYBETŰKKEL KÉRJÜK KITÖLTENI</w:t>
      </w:r>
      <w:r w:rsidR="003978EE">
        <w:rPr>
          <w:rFonts w:ascii="Times New Roman" w:hAnsi="Times New Roman" w:cs="Times New Roman"/>
          <w:b/>
          <w:sz w:val="24"/>
          <w:szCs w:val="24"/>
        </w:rPr>
        <w:t>!</w:t>
      </w:r>
      <w:r w:rsidRPr="003978EE">
        <w:rPr>
          <w:rFonts w:ascii="Times New Roman" w:hAnsi="Times New Roman" w:cs="Times New Roman"/>
          <w:b/>
          <w:sz w:val="24"/>
          <w:szCs w:val="24"/>
        </w:rPr>
        <w:t>)</w:t>
      </w:r>
    </w:p>
    <w:p w14:paraId="379292B0" w14:textId="77777777" w:rsidR="003978EE" w:rsidRDefault="003978EE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12467A" w14:textId="77777777" w:rsidR="003978EE" w:rsidRDefault="003978EE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67650" w14:textId="77777777" w:rsidR="003978EE" w:rsidRPr="003978EE" w:rsidRDefault="003978EE" w:rsidP="008174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I. A kérelmez</w:t>
      </w:r>
      <w:r w:rsidR="00D02E1D" w:rsidRPr="003978EE">
        <w:rPr>
          <w:rFonts w:ascii="Times New Roman" w:hAnsi="Times New Roman" w:cs="Times New Roman"/>
          <w:b/>
          <w:i/>
          <w:sz w:val="24"/>
          <w:szCs w:val="24"/>
        </w:rPr>
        <w:t xml:space="preserve">ő adatai: </w:t>
      </w:r>
    </w:p>
    <w:p w14:paraId="0B959330" w14:textId="77777777" w:rsidR="003978EE" w:rsidRDefault="003978EE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C4DCA" w14:textId="22D3316A" w:rsidR="003978EE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1.</w:t>
      </w:r>
      <w:del w:id="224" w:author="Mátyás, Ferenc" w:date="2026-08-19T09:33:00Z">
        <w:r w:rsidRPr="004F5842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4F5842">
        <w:rPr>
          <w:rFonts w:ascii="Times New Roman" w:hAnsi="Times New Roman" w:cs="Times New Roman"/>
          <w:sz w:val="24"/>
          <w:szCs w:val="24"/>
        </w:rPr>
        <w:t xml:space="preserve"> Kérelmező neve (születési név is) ______________________</w:t>
      </w:r>
      <w:r w:rsidR="003978EE">
        <w:rPr>
          <w:rFonts w:ascii="Times New Roman" w:hAnsi="Times New Roman" w:cs="Times New Roman"/>
          <w:sz w:val="24"/>
          <w:szCs w:val="24"/>
        </w:rPr>
        <w:t>_______________________</w:t>
      </w:r>
      <w:r w:rsidRPr="004F58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80FE73" w14:textId="77777777" w:rsidR="003978EE" w:rsidRDefault="003978EE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Anyja neve: ___________________________________ </w:t>
      </w:r>
    </w:p>
    <w:p w14:paraId="27AE40DE" w14:textId="77777777" w:rsidR="003978EE" w:rsidRDefault="003978EE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Születési </w:t>
      </w:r>
      <w:r>
        <w:rPr>
          <w:rFonts w:ascii="Times New Roman" w:hAnsi="Times New Roman" w:cs="Times New Roman"/>
          <w:sz w:val="24"/>
          <w:szCs w:val="24"/>
        </w:rPr>
        <w:t xml:space="preserve">helye, </w:t>
      </w:r>
      <w:r w:rsidR="00D02E1D" w:rsidRPr="004F5842">
        <w:rPr>
          <w:rFonts w:ascii="Times New Roman" w:hAnsi="Times New Roman" w:cs="Times New Roman"/>
          <w:sz w:val="24"/>
          <w:szCs w:val="24"/>
        </w:rPr>
        <w:t>ideje:</w:t>
      </w:r>
      <w:r w:rsidRPr="003978EE">
        <w:rPr>
          <w:rFonts w:ascii="Times New Roman" w:hAnsi="Times New Roman" w:cs="Times New Roman"/>
          <w:sz w:val="24"/>
          <w:szCs w:val="24"/>
        </w:rPr>
        <w:t xml:space="preserve"> </w:t>
      </w:r>
      <w:r w:rsidR="005E6F5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 ______év _______ hónap ____nap </w:t>
      </w:r>
    </w:p>
    <w:p w14:paraId="62FB5C3D" w14:textId="02CFA59E" w:rsidR="005E6F5C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2.</w:t>
      </w:r>
      <w:del w:id="225" w:author="Mátyás, Ferenc" w:date="2026-08-19T09:33:00Z">
        <w:r w:rsidRPr="004F5842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4F5842">
        <w:rPr>
          <w:rFonts w:ascii="Times New Roman" w:hAnsi="Times New Roman" w:cs="Times New Roman"/>
          <w:sz w:val="24"/>
          <w:szCs w:val="24"/>
        </w:rPr>
        <w:t xml:space="preserve"> Állampolgársága: </w:t>
      </w:r>
    </w:p>
    <w:p w14:paraId="600E76F6" w14:textId="77777777" w:rsidR="005E6F5C" w:rsidRDefault="005E6F5C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magyar </w:t>
      </w:r>
    </w:p>
    <w:p w14:paraId="25F69D4D" w14:textId="77777777" w:rsidR="005E6F5C" w:rsidRDefault="005E6F5C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bevándorlási, letelepedési engedéllyel rendelkező hontalan, </w:t>
      </w:r>
    </w:p>
    <w:p w14:paraId="00FD55F6" w14:textId="77777777" w:rsidR="005E6F5C" w:rsidRDefault="005E6F5C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menekültként vagy oltalmazottként elismert </w:t>
      </w:r>
    </w:p>
    <w:p w14:paraId="11D780AF" w14:textId="77777777" w:rsidR="005E6F5C" w:rsidRDefault="005E6F5C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Státuszt elismerő határozat száma: _______________ /20 _______ </w:t>
      </w:r>
    </w:p>
    <w:p w14:paraId="1370638A" w14:textId="77777777" w:rsidR="005E6F5C" w:rsidRPr="005E6F5C" w:rsidRDefault="005E6F5C" w:rsidP="008174D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2655C">
        <w:rPr>
          <w:rFonts w:ascii="Times New Roman" w:hAnsi="Times New Roman" w:cs="Times New Roman"/>
          <w:i/>
          <w:sz w:val="24"/>
          <w:szCs w:val="24"/>
        </w:rPr>
        <w:t>(A</w:t>
      </w:r>
      <w:r w:rsidR="00D02E1D" w:rsidRPr="005E6F5C">
        <w:rPr>
          <w:rFonts w:ascii="Times New Roman" w:hAnsi="Times New Roman" w:cs="Times New Roman"/>
          <w:i/>
          <w:sz w:val="24"/>
          <w:szCs w:val="24"/>
        </w:rPr>
        <w:t xml:space="preserve"> megfelelő rész aláhúzandó</w:t>
      </w:r>
      <w:r w:rsidR="0092655C">
        <w:rPr>
          <w:rFonts w:ascii="Times New Roman" w:hAnsi="Times New Roman" w:cs="Times New Roman"/>
          <w:i/>
          <w:sz w:val="24"/>
          <w:szCs w:val="24"/>
        </w:rPr>
        <w:t>.</w:t>
      </w:r>
      <w:r w:rsidR="00D02E1D" w:rsidRPr="005E6F5C">
        <w:rPr>
          <w:rFonts w:ascii="Times New Roman" w:hAnsi="Times New Roman" w:cs="Times New Roman"/>
          <w:i/>
          <w:sz w:val="24"/>
          <w:szCs w:val="24"/>
        </w:rPr>
        <w:t xml:space="preserve">) </w:t>
      </w:r>
    </w:p>
    <w:p w14:paraId="59A75952" w14:textId="04B2D254" w:rsidR="005E6F5C" w:rsidRDefault="00D02E1D" w:rsidP="009265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DB9">
        <w:rPr>
          <w:rFonts w:ascii="Times New Roman" w:hAnsi="Times New Roman" w:cs="Times New Roman"/>
          <w:sz w:val="24"/>
          <w:szCs w:val="24"/>
        </w:rPr>
        <w:t>3.</w:t>
      </w:r>
      <w:del w:id="226" w:author="Mátyás, Ferenc" w:date="2026-08-19T09:33:00Z">
        <w:r w:rsidRPr="001E5DB9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1E5DB9">
        <w:rPr>
          <w:rFonts w:ascii="Times New Roman" w:hAnsi="Times New Roman" w:cs="Times New Roman"/>
          <w:sz w:val="24"/>
          <w:szCs w:val="24"/>
        </w:rPr>
        <w:t xml:space="preserve"> Családi állapota: </w:t>
      </w:r>
      <w:r w:rsidR="0092655C" w:rsidRPr="001E5DB9">
        <w:rPr>
          <w:rFonts w:ascii="Times New Roman" w:hAnsi="Times New Roman" w:cs="Times New Roman"/>
          <w:sz w:val="24"/>
          <w:szCs w:val="24"/>
        </w:rPr>
        <w:t>_______________</w:t>
      </w:r>
    </w:p>
    <w:p w14:paraId="041A791E" w14:textId="32FA4D17" w:rsidR="0092655C" w:rsidRDefault="00D02E1D" w:rsidP="0092655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4.</w:t>
      </w:r>
      <w:del w:id="227" w:author="Mátyás, Ferenc" w:date="2026-08-19T09:33:00Z">
        <w:r w:rsidRPr="004F5842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4F5842">
        <w:rPr>
          <w:rFonts w:ascii="Times New Roman" w:hAnsi="Times New Roman" w:cs="Times New Roman"/>
          <w:sz w:val="24"/>
          <w:szCs w:val="24"/>
        </w:rPr>
        <w:t xml:space="preserve"> Lakóhely: _______</w:t>
      </w:r>
      <w:r w:rsidR="0092655C">
        <w:rPr>
          <w:rFonts w:ascii="Times New Roman" w:hAnsi="Times New Roman" w:cs="Times New Roman"/>
          <w:sz w:val="24"/>
          <w:szCs w:val="24"/>
        </w:rPr>
        <w:t>_____________</w:t>
      </w:r>
      <w:r w:rsidR="001A5090">
        <w:rPr>
          <w:rFonts w:ascii="Times New Roman" w:hAnsi="Times New Roman" w:cs="Times New Roman"/>
          <w:sz w:val="24"/>
          <w:szCs w:val="24"/>
        </w:rPr>
        <w:t>______,</w:t>
      </w:r>
      <w:r w:rsidR="0092655C">
        <w:rPr>
          <w:rFonts w:ascii="Times New Roman" w:hAnsi="Times New Roman" w:cs="Times New Roman"/>
          <w:sz w:val="24"/>
          <w:szCs w:val="24"/>
        </w:rPr>
        <w:t xml:space="preserve"> </w:t>
      </w:r>
      <w:r w:rsidRPr="004F5842">
        <w:rPr>
          <w:rFonts w:ascii="Times New Roman" w:hAnsi="Times New Roman" w:cs="Times New Roman"/>
          <w:sz w:val="24"/>
          <w:szCs w:val="24"/>
        </w:rPr>
        <w:t xml:space="preserve">_________________________________ utca ______ sz. ____ em. ____ ajtó </w:t>
      </w:r>
    </w:p>
    <w:p w14:paraId="06A53949" w14:textId="77777777" w:rsidR="00A85EEC" w:rsidRDefault="00D02E1D" w:rsidP="009265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Tartózkodási hely: _______________</w:t>
      </w:r>
      <w:r w:rsidR="001E5DB9">
        <w:rPr>
          <w:rFonts w:ascii="Times New Roman" w:hAnsi="Times New Roman" w:cs="Times New Roman"/>
          <w:sz w:val="24"/>
          <w:szCs w:val="24"/>
        </w:rPr>
        <w:t>__ helység _________________</w:t>
      </w:r>
      <w:r w:rsidRPr="004F5842">
        <w:rPr>
          <w:rFonts w:ascii="Times New Roman" w:hAnsi="Times New Roman" w:cs="Times New Roman"/>
          <w:sz w:val="24"/>
          <w:szCs w:val="24"/>
        </w:rPr>
        <w:t xml:space="preserve">____________ utca _____ sz. ____ em. ____ ajtó </w:t>
      </w:r>
    </w:p>
    <w:p w14:paraId="0B9360A4" w14:textId="77777777" w:rsidR="0092655C" w:rsidRDefault="001E5DB9" w:rsidP="009265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E5DB9">
        <w:rPr>
          <w:rFonts w:ascii="Times New Roman" w:hAnsi="Times New Roman" w:cs="Times New Roman"/>
          <w:sz w:val="24"/>
          <w:szCs w:val="24"/>
        </w:rPr>
        <w:t xml:space="preserve">Értesítési </w:t>
      </w:r>
      <w:r w:rsidR="00D02E1D" w:rsidRPr="001E5DB9">
        <w:rPr>
          <w:rFonts w:ascii="Times New Roman" w:hAnsi="Times New Roman" w:cs="Times New Roman"/>
          <w:sz w:val="24"/>
          <w:szCs w:val="24"/>
        </w:rPr>
        <w:t>cím:</w:t>
      </w:r>
      <w:r w:rsidRPr="001E5DB9">
        <w:rPr>
          <w:rFonts w:ascii="Times New Roman" w:hAnsi="Times New Roman" w:cs="Times New Roman"/>
          <w:sz w:val="24"/>
          <w:szCs w:val="24"/>
        </w:rPr>
        <w:t xml:space="preserve"> ________</w:t>
      </w:r>
      <w:r w:rsidR="00D02E1D" w:rsidRPr="001E5DB9">
        <w:rPr>
          <w:rFonts w:ascii="Times New Roman" w:hAnsi="Times New Roman" w:cs="Times New Roman"/>
          <w:sz w:val="24"/>
          <w:szCs w:val="24"/>
        </w:rPr>
        <w:t>________</w:t>
      </w:r>
      <w:r w:rsidRPr="001E5DB9">
        <w:rPr>
          <w:rFonts w:ascii="Times New Roman" w:hAnsi="Times New Roman" w:cs="Times New Roman"/>
          <w:sz w:val="24"/>
          <w:szCs w:val="24"/>
        </w:rPr>
        <w:t>____ helység ________________</w:t>
      </w:r>
      <w:r w:rsidR="00D02E1D" w:rsidRPr="001E5DB9">
        <w:rPr>
          <w:rFonts w:ascii="Times New Roman" w:hAnsi="Times New Roman" w:cs="Times New Roman"/>
          <w:sz w:val="24"/>
          <w:szCs w:val="24"/>
        </w:rPr>
        <w:t>______________ utca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 ______ sz. ____ </w:t>
      </w:r>
      <w:r w:rsidR="00A85EEC" w:rsidRPr="004F5842">
        <w:rPr>
          <w:rFonts w:ascii="Times New Roman" w:hAnsi="Times New Roman" w:cs="Times New Roman"/>
          <w:sz w:val="24"/>
          <w:szCs w:val="24"/>
        </w:rPr>
        <w:t>em. ____ ajtó</w:t>
      </w:r>
    </w:p>
    <w:p w14:paraId="2FEF331E" w14:textId="77777777" w:rsidR="00B26C0D" w:rsidRDefault="00B26C0D" w:rsidP="0092655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688E0F1" w14:textId="172D3F39" w:rsidR="00BF1117" w:rsidRDefault="00BF1117" w:rsidP="00BF111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del w:id="228" w:author="Mátyás, Ferenc" w:date="2026-08-19T09:33:00Z">
        <w:r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>
        <w:rPr>
          <w:rFonts w:ascii="Times New Roman" w:hAnsi="Times New Roman" w:cs="Times New Roman"/>
          <w:sz w:val="24"/>
          <w:szCs w:val="24"/>
        </w:rPr>
        <w:t xml:space="preserve"> Telefon: </w:t>
      </w:r>
      <w:r w:rsidRPr="004F5842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4C2A2543" w14:textId="77777777" w:rsidR="00B26C0D" w:rsidRDefault="00B26C0D" w:rsidP="00BF111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7E45F86" w14:textId="0BF96C2F" w:rsidR="00BF1117" w:rsidRDefault="00BF1117" w:rsidP="00BF111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del w:id="229" w:author="Mátyás, Ferenc" w:date="2026-08-19T09:33:00Z">
        <w:r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>
        <w:rPr>
          <w:rFonts w:ascii="Times New Roman" w:hAnsi="Times New Roman" w:cs="Times New Roman"/>
          <w:sz w:val="24"/>
          <w:szCs w:val="24"/>
        </w:rPr>
        <w:t xml:space="preserve"> E-mail: </w:t>
      </w:r>
      <w:r w:rsidRPr="004F5842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F314589" w14:textId="77777777" w:rsidR="00BF1117" w:rsidRDefault="00BF1117" w:rsidP="00BF111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04578E8" w14:textId="77777777" w:rsidR="0092655C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Kijelentem, hogy életvitelsze</w:t>
      </w:r>
      <w:r w:rsidR="0092655C">
        <w:rPr>
          <w:rFonts w:ascii="Times New Roman" w:hAnsi="Times New Roman" w:cs="Times New Roman"/>
          <w:sz w:val="24"/>
          <w:szCs w:val="24"/>
        </w:rPr>
        <w:t>rűen lakóhelyemen/</w:t>
      </w:r>
      <w:r w:rsidRPr="004F5842">
        <w:rPr>
          <w:rFonts w:ascii="Times New Roman" w:hAnsi="Times New Roman" w:cs="Times New Roman"/>
          <w:sz w:val="24"/>
          <w:szCs w:val="24"/>
        </w:rPr>
        <w:t>tartózkodási helyemen élek</w:t>
      </w:r>
      <w:r w:rsidR="0092655C">
        <w:rPr>
          <w:rFonts w:ascii="Times New Roman" w:hAnsi="Times New Roman" w:cs="Times New Roman"/>
          <w:sz w:val="24"/>
          <w:szCs w:val="24"/>
        </w:rPr>
        <w:t>.</w:t>
      </w:r>
      <w:r w:rsidRPr="004F58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3C117C" w14:textId="77777777" w:rsidR="0092655C" w:rsidRPr="0092655C" w:rsidRDefault="0092655C" w:rsidP="008174D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655C">
        <w:rPr>
          <w:rFonts w:ascii="Times New Roman" w:hAnsi="Times New Roman" w:cs="Times New Roman"/>
          <w:i/>
          <w:sz w:val="24"/>
          <w:szCs w:val="24"/>
        </w:rPr>
        <w:t>(A</w:t>
      </w:r>
      <w:r w:rsidR="00D02E1D" w:rsidRPr="0092655C">
        <w:rPr>
          <w:rFonts w:ascii="Times New Roman" w:hAnsi="Times New Roman" w:cs="Times New Roman"/>
          <w:i/>
          <w:sz w:val="24"/>
          <w:szCs w:val="24"/>
        </w:rPr>
        <w:t xml:space="preserve"> megfelelő rész aláhúzandó.) </w:t>
      </w:r>
    </w:p>
    <w:p w14:paraId="0F77742E" w14:textId="77777777" w:rsidR="0092655C" w:rsidRDefault="0092655C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0B80C" w14:textId="36DA159F" w:rsidR="0092655C" w:rsidRDefault="00BF1117" w:rsidP="0092655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5DB9">
        <w:rPr>
          <w:rFonts w:ascii="Times New Roman" w:hAnsi="Times New Roman" w:cs="Times New Roman"/>
          <w:sz w:val="24"/>
          <w:szCs w:val="24"/>
        </w:rPr>
        <w:t>7</w:t>
      </w:r>
      <w:r w:rsidR="00D02E1D" w:rsidRPr="001E5DB9">
        <w:rPr>
          <w:rFonts w:ascii="Times New Roman" w:hAnsi="Times New Roman" w:cs="Times New Roman"/>
          <w:sz w:val="24"/>
          <w:szCs w:val="24"/>
        </w:rPr>
        <w:t>.</w:t>
      </w:r>
      <w:del w:id="230" w:author="Mátyás, Ferenc" w:date="2026-08-19T09:33:00Z">
        <w:r w:rsidR="00D02E1D" w:rsidRPr="001E5DB9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="00D02E1D" w:rsidRPr="001E5DB9">
        <w:rPr>
          <w:rFonts w:ascii="Times New Roman" w:hAnsi="Times New Roman" w:cs="Times New Roman"/>
          <w:sz w:val="24"/>
          <w:szCs w:val="24"/>
        </w:rPr>
        <w:t xml:space="preserve"> A kérelem benyújtásának időpontjában a </w:t>
      </w:r>
      <w:proofErr w:type="spellStart"/>
      <w:r w:rsidR="00D02E1D" w:rsidRPr="001E5DB9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="00D02E1D" w:rsidRPr="001E5DB9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Ösztöndíjpályázat t</w:t>
      </w:r>
      <w:r w:rsidR="0092655C" w:rsidRPr="001E5DB9">
        <w:rPr>
          <w:rFonts w:ascii="Times New Roman" w:hAnsi="Times New Roman" w:cs="Times New Roman"/>
          <w:sz w:val="24"/>
          <w:szCs w:val="24"/>
        </w:rPr>
        <w:t>ámogatást kérő családjá</w:t>
      </w:r>
      <w:r w:rsidR="00D02E1D" w:rsidRPr="001E5DB9">
        <w:rPr>
          <w:rFonts w:ascii="Times New Roman" w:hAnsi="Times New Roman" w:cs="Times New Roman"/>
          <w:sz w:val="24"/>
          <w:szCs w:val="24"/>
        </w:rPr>
        <w:t>ba</w:t>
      </w:r>
      <w:r w:rsidR="001E5DB9">
        <w:rPr>
          <w:rFonts w:ascii="Times New Roman" w:hAnsi="Times New Roman" w:cs="Times New Roman"/>
          <w:sz w:val="24"/>
          <w:szCs w:val="24"/>
        </w:rPr>
        <w:t>n élők</w:t>
      </w:r>
      <w:r w:rsidR="00D02E1D" w:rsidRPr="001E5DB9">
        <w:rPr>
          <w:rFonts w:ascii="Times New Roman" w:hAnsi="Times New Roman" w:cs="Times New Roman"/>
          <w:sz w:val="24"/>
          <w:szCs w:val="24"/>
        </w:rPr>
        <w:t xml:space="preserve"> adatai: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91AC3E" w14:textId="77777777" w:rsidR="0092655C" w:rsidRPr="0092655C" w:rsidRDefault="0092655C" w:rsidP="008174DC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410"/>
        <w:gridCol w:w="1874"/>
        <w:gridCol w:w="1843"/>
      </w:tblGrid>
      <w:tr w:rsidR="0092655C" w14:paraId="6E618622" w14:textId="77777777" w:rsidTr="00967393">
        <w:tc>
          <w:tcPr>
            <w:tcW w:w="817" w:type="dxa"/>
          </w:tcPr>
          <w:p w14:paraId="01899CC5" w14:textId="77777777" w:rsidR="00967393" w:rsidRDefault="0092655C" w:rsidP="009673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393">
              <w:rPr>
                <w:rFonts w:ascii="Times New Roman" w:hAnsi="Times New Roman" w:cs="Times New Roman"/>
                <w:b/>
                <w:sz w:val="24"/>
                <w:szCs w:val="24"/>
              </w:rPr>
              <w:t>Sor</w:t>
            </w:r>
            <w:r w:rsidR="0096739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14:paraId="174FE7AB" w14:textId="77777777" w:rsidR="0092655C" w:rsidRPr="00967393" w:rsidRDefault="0092655C" w:rsidP="009673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393">
              <w:rPr>
                <w:rFonts w:ascii="Times New Roman" w:hAnsi="Times New Roman" w:cs="Times New Roman"/>
                <w:b/>
                <w:sz w:val="24"/>
                <w:szCs w:val="24"/>
              </w:rPr>
              <w:t>szám</w:t>
            </w:r>
          </w:p>
        </w:tc>
        <w:tc>
          <w:tcPr>
            <w:tcW w:w="2268" w:type="dxa"/>
          </w:tcPr>
          <w:p w14:paraId="6F774424" w14:textId="77777777" w:rsidR="0092655C" w:rsidRPr="00967393" w:rsidRDefault="00967393" w:rsidP="009673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393">
              <w:rPr>
                <w:rFonts w:ascii="Times New Roman" w:hAnsi="Times New Roman" w:cs="Times New Roman"/>
                <w:b/>
                <w:sz w:val="24"/>
                <w:szCs w:val="24"/>
              </w:rPr>
              <w:t>Név</w:t>
            </w:r>
          </w:p>
        </w:tc>
        <w:tc>
          <w:tcPr>
            <w:tcW w:w="2410" w:type="dxa"/>
          </w:tcPr>
          <w:p w14:paraId="4D7E072F" w14:textId="77777777" w:rsidR="0092655C" w:rsidRPr="00967393" w:rsidRDefault="00967393" w:rsidP="009673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393">
              <w:rPr>
                <w:rFonts w:ascii="Times New Roman" w:hAnsi="Times New Roman" w:cs="Times New Roman"/>
                <w:b/>
                <w:sz w:val="24"/>
                <w:szCs w:val="24"/>
              </w:rPr>
              <w:t>Születési hely, idő</w:t>
            </w:r>
          </w:p>
        </w:tc>
        <w:tc>
          <w:tcPr>
            <w:tcW w:w="1874" w:type="dxa"/>
          </w:tcPr>
          <w:p w14:paraId="76E68018" w14:textId="77777777" w:rsidR="0092655C" w:rsidRPr="00967393" w:rsidRDefault="00967393" w:rsidP="009673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393">
              <w:rPr>
                <w:rFonts w:ascii="Times New Roman" w:hAnsi="Times New Roman" w:cs="Times New Roman"/>
                <w:b/>
                <w:sz w:val="24"/>
                <w:szCs w:val="24"/>
              </w:rPr>
              <w:t>Anyja neve</w:t>
            </w:r>
          </w:p>
        </w:tc>
        <w:tc>
          <w:tcPr>
            <w:tcW w:w="1843" w:type="dxa"/>
          </w:tcPr>
          <w:p w14:paraId="03CD19C0" w14:textId="77777777" w:rsidR="0092655C" w:rsidRPr="00967393" w:rsidRDefault="00967393" w:rsidP="009673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393">
              <w:rPr>
                <w:rFonts w:ascii="Times New Roman" w:hAnsi="Times New Roman" w:cs="Times New Roman"/>
                <w:b/>
                <w:sz w:val="24"/>
                <w:szCs w:val="24"/>
              </w:rPr>
              <w:t>Rokonsági viszony</w:t>
            </w:r>
          </w:p>
        </w:tc>
      </w:tr>
      <w:tr w:rsidR="0092655C" w14:paraId="738BA9F7" w14:textId="77777777" w:rsidTr="00967393">
        <w:tc>
          <w:tcPr>
            <w:tcW w:w="817" w:type="dxa"/>
          </w:tcPr>
          <w:p w14:paraId="2E63A6B6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FF5E5F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D43C93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6324B9FA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FF9F37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31C850C9" w14:textId="77777777" w:rsidTr="00967393">
        <w:tc>
          <w:tcPr>
            <w:tcW w:w="817" w:type="dxa"/>
          </w:tcPr>
          <w:p w14:paraId="50045048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88B532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79C0D3E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28B4C157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69FAD3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467A0BBA" w14:textId="77777777" w:rsidTr="00967393">
        <w:tc>
          <w:tcPr>
            <w:tcW w:w="817" w:type="dxa"/>
          </w:tcPr>
          <w:p w14:paraId="6CD00A94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32CEA0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2D712B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665B5C6E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F5D1AF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766289EB" w14:textId="77777777" w:rsidTr="00967393">
        <w:tc>
          <w:tcPr>
            <w:tcW w:w="817" w:type="dxa"/>
          </w:tcPr>
          <w:p w14:paraId="5320C0A7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8B9798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435C4A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5B3853F4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F9A603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6235FDCB" w14:textId="77777777" w:rsidTr="00967393">
        <w:tc>
          <w:tcPr>
            <w:tcW w:w="817" w:type="dxa"/>
          </w:tcPr>
          <w:p w14:paraId="3D51EB7E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C402A4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A5F418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2591FE22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CF27C7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3CC43D3F" w14:textId="77777777" w:rsidTr="00967393">
        <w:tc>
          <w:tcPr>
            <w:tcW w:w="817" w:type="dxa"/>
          </w:tcPr>
          <w:p w14:paraId="4C56425E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3CE006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E6B11C8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7C960A0F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0CCA93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7259ED17" w14:textId="77777777" w:rsidTr="00967393">
        <w:tc>
          <w:tcPr>
            <w:tcW w:w="817" w:type="dxa"/>
          </w:tcPr>
          <w:p w14:paraId="4F6E7D8A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D3074D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CBEB97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7819D8CB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9ED4E4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6539971E" w14:textId="77777777" w:rsidTr="00967393">
        <w:tc>
          <w:tcPr>
            <w:tcW w:w="817" w:type="dxa"/>
          </w:tcPr>
          <w:p w14:paraId="7EE98962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486285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F87423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7D8C4B29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2C6C0B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02DC8468" w14:textId="77777777" w:rsidTr="00967393">
        <w:tc>
          <w:tcPr>
            <w:tcW w:w="817" w:type="dxa"/>
          </w:tcPr>
          <w:p w14:paraId="6D6751C8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B95779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5D937F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44F06779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BE5C01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55C" w14:paraId="71FA7976" w14:textId="77777777" w:rsidTr="00967393">
        <w:tc>
          <w:tcPr>
            <w:tcW w:w="817" w:type="dxa"/>
          </w:tcPr>
          <w:p w14:paraId="60D04ECA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6B8064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129411C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06B3C5A3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B1B85C" w14:textId="77777777" w:rsidR="0092655C" w:rsidRDefault="0092655C" w:rsidP="008174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128E1E" w14:textId="77777777" w:rsidR="00BF1117" w:rsidRDefault="00BF1117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E2DE41" w14:textId="77777777" w:rsidR="001E5DB9" w:rsidRDefault="001E5DB9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7536C9" w14:textId="77777777" w:rsidR="00967393" w:rsidRPr="00C34278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278">
        <w:rPr>
          <w:rFonts w:ascii="Times New Roman" w:hAnsi="Times New Roman" w:cs="Times New Roman"/>
          <w:b/>
          <w:sz w:val="24"/>
          <w:szCs w:val="24"/>
        </w:rPr>
        <w:t xml:space="preserve">A kérelemben használt fogalmak értelmezése: </w:t>
      </w:r>
    </w:p>
    <w:p w14:paraId="04C38854" w14:textId="77777777" w:rsidR="00967393" w:rsidRPr="00C07281" w:rsidRDefault="00967393" w:rsidP="008174DC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C51A0AE" w14:textId="3B40831B" w:rsidR="00C34278" w:rsidRDefault="00D02E1D" w:rsidP="00C342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1.</w:t>
      </w:r>
      <w:del w:id="231" w:author="Mátyás, Ferenc" w:date="2026-08-19T09:33:00Z">
        <w:r w:rsidRPr="004F5842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4F5842">
        <w:rPr>
          <w:rFonts w:ascii="Times New Roman" w:hAnsi="Times New Roman" w:cs="Times New Roman"/>
          <w:sz w:val="24"/>
          <w:szCs w:val="24"/>
        </w:rPr>
        <w:t xml:space="preserve"> család: egy lakásban, vagy személyes gondoskodást nyújtó bentlakásos szociális, gyermekvédelmi intézményben együtt lakó, ott bejelentett lakóhellyel vagy tartózkodási hellyel rendelkező közeli hozzátartozók közössége;</w:t>
      </w:r>
    </w:p>
    <w:p w14:paraId="428E2CD2" w14:textId="46766ACA" w:rsidR="00C34278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2.</w:t>
      </w:r>
      <w:del w:id="232" w:author="Mátyás, Ferenc" w:date="2026-08-19T09:33:00Z">
        <w:r w:rsidRPr="004F5842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Pr="004F5842">
        <w:rPr>
          <w:rFonts w:ascii="Times New Roman" w:hAnsi="Times New Roman" w:cs="Times New Roman"/>
          <w:sz w:val="24"/>
          <w:szCs w:val="24"/>
        </w:rPr>
        <w:t xml:space="preserve"> közeli hozzátartozó:</w:t>
      </w:r>
    </w:p>
    <w:p w14:paraId="635A468F" w14:textId="77777777" w:rsidR="00C34278" w:rsidRDefault="00D02E1D" w:rsidP="00C3427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a) a házastárs, az élettárs, </w:t>
      </w:r>
    </w:p>
    <w:p w14:paraId="1951C6BA" w14:textId="77777777" w:rsidR="00C34278" w:rsidRDefault="00D02E1D" w:rsidP="00BB1BC6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b)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 </w:t>
      </w:r>
    </w:p>
    <w:p w14:paraId="71417AD3" w14:textId="77777777" w:rsidR="00C34278" w:rsidRDefault="00D02E1D" w:rsidP="00BB1BC6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c)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 </w:t>
      </w:r>
    </w:p>
    <w:p w14:paraId="7811E5C3" w14:textId="77777777" w:rsidR="00C34278" w:rsidRDefault="00D02E1D" w:rsidP="00BB1BC6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d) a 18. életévét be nem töltött gyermek vonatkozásában a vér szerinti és az örökbe fogadó szülő, a szülő házastá</w:t>
      </w:r>
      <w:r w:rsidR="00BB1BC6">
        <w:rPr>
          <w:rFonts w:ascii="Times New Roman" w:hAnsi="Times New Roman" w:cs="Times New Roman"/>
          <w:sz w:val="24"/>
          <w:szCs w:val="24"/>
        </w:rPr>
        <w:t xml:space="preserve">rsa vagy élettársa, valamint a b) vagy </w:t>
      </w:r>
      <w:r w:rsidRPr="004F5842">
        <w:rPr>
          <w:rFonts w:ascii="Times New Roman" w:hAnsi="Times New Roman" w:cs="Times New Roman"/>
          <w:sz w:val="24"/>
          <w:szCs w:val="24"/>
        </w:rPr>
        <w:t>c) alpontban meghatározott f</w:t>
      </w:r>
      <w:r w:rsidR="00C14C79">
        <w:rPr>
          <w:rFonts w:ascii="Times New Roman" w:hAnsi="Times New Roman" w:cs="Times New Roman"/>
          <w:sz w:val="24"/>
          <w:szCs w:val="24"/>
        </w:rPr>
        <w:t>eltételeknek megfelelő testvér.</w:t>
      </w:r>
    </w:p>
    <w:p w14:paraId="61A86672" w14:textId="77777777" w:rsidR="00C34278" w:rsidRDefault="00C34278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EFFF4" w14:textId="77777777" w:rsidR="00C34278" w:rsidRDefault="00C34278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DF3A2" w14:textId="77777777" w:rsidR="00771874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14C79">
        <w:rPr>
          <w:rFonts w:ascii="Times New Roman" w:hAnsi="Times New Roman" w:cs="Times New Roman"/>
          <w:b/>
          <w:i/>
          <w:sz w:val="24"/>
          <w:szCs w:val="24"/>
        </w:rPr>
        <w:t>II. Jövedelmek, pénzellátások adatai</w:t>
      </w:r>
    </w:p>
    <w:p w14:paraId="0C5845FA" w14:textId="77777777" w:rsidR="00771874" w:rsidRPr="00C07281" w:rsidRDefault="00771874" w:rsidP="008174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10"/>
        <w:gridCol w:w="1418"/>
        <w:gridCol w:w="1559"/>
        <w:gridCol w:w="1691"/>
        <w:gridCol w:w="1110"/>
      </w:tblGrid>
      <w:tr w:rsidR="00DA4F03" w14:paraId="0CCD4C92" w14:textId="77777777" w:rsidTr="00D7399B">
        <w:tc>
          <w:tcPr>
            <w:tcW w:w="3510" w:type="dxa"/>
          </w:tcPr>
          <w:p w14:paraId="31813D2C" w14:textId="77777777" w:rsidR="00771874" w:rsidRPr="00C07281" w:rsidRDefault="00771874" w:rsidP="00DA4F0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07281">
              <w:rPr>
                <w:rFonts w:ascii="Times New Roman" w:hAnsi="Times New Roman" w:cs="Times New Roman"/>
                <w:b/>
              </w:rPr>
              <w:t>A jövedelmek típusai</w:t>
            </w:r>
          </w:p>
        </w:tc>
        <w:tc>
          <w:tcPr>
            <w:tcW w:w="1418" w:type="dxa"/>
          </w:tcPr>
          <w:p w14:paraId="46148C8D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07281">
              <w:rPr>
                <w:rFonts w:ascii="Times New Roman" w:hAnsi="Times New Roman" w:cs="Times New Roman"/>
                <w:b/>
              </w:rPr>
              <w:t>Kérelmező jövedelme</w:t>
            </w:r>
          </w:p>
        </w:tc>
        <w:tc>
          <w:tcPr>
            <w:tcW w:w="1559" w:type="dxa"/>
          </w:tcPr>
          <w:p w14:paraId="1D60CAF7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07281">
              <w:rPr>
                <w:rFonts w:ascii="Times New Roman" w:hAnsi="Times New Roman" w:cs="Times New Roman"/>
                <w:b/>
              </w:rPr>
              <w:t>A kérelmező családjá</w:t>
            </w:r>
            <w:r w:rsidR="00771874" w:rsidRPr="00C07281">
              <w:rPr>
                <w:rFonts w:ascii="Times New Roman" w:hAnsi="Times New Roman" w:cs="Times New Roman"/>
                <w:b/>
              </w:rPr>
              <w:t xml:space="preserve">ban élő </w:t>
            </w:r>
            <w:r w:rsidRPr="00C07281">
              <w:rPr>
                <w:rFonts w:ascii="Times New Roman" w:hAnsi="Times New Roman" w:cs="Times New Roman"/>
                <w:b/>
              </w:rPr>
              <w:br/>
            </w:r>
            <w:r w:rsidR="00771874" w:rsidRPr="00C07281">
              <w:rPr>
                <w:rFonts w:ascii="Times New Roman" w:hAnsi="Times New Roman" w:cs="Times New Roman"/>
                <w:b/>
              </w:rPr>
              <w:t>házastárs (élettárs) jövedelme</w:t>
            </w:r>
          </w:p>
        </w:tc>
        <w:tc>
          <w:tcPr>
            <w:tcW w:w="1691" w:type="dxa"/>
          </w:tcPr>
          <w:p w14:paraId="25571756" w14:textId="77777777" w:rsidR="00DA4F03" w:rsidRPr="00C07281" w:rsidRDefault="00DA4F03" w:rsidP="008174D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07281">
              <w:rPr>
                <w:rFonts w:ascii="Times New Roman" w:hAnsi="Times New Roman" w:cs="Times New Roman"/>
                <w:b/>
              </w:rPr>
              <w:t>A kérelmező családjában</w:t>
            </w:r>
          </w:p>
          <w:p w14:paraId="1926FB29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07281">
              <w:rPr>
                <w:rFonts w:ascii="Times New Roman" w:hAnsi="Times New Roman" w:cs="Times New Roman"/>
                <w:b/>
              </w:rPr>
              <w:t xml:space="preserve"> élő egyéb rokon jövedelme</w:t>
            </w:r>
          </w:p>
        </w:tc>
        <w:tc>
          <w:tcPr>
            <w:tcW w:w="1110" w:type="dxa"/>
            <w:shd w:val="clear" w:color="auto" w:fill="D9D9D9" w:themeFill="background1" w:themeFillShade="D9"/>
          </w:tcPr>
          <w:p w14:paraId="077E2139" w14:textId="77777777" w:rsidR="00771874" w:rsidRPr="00DA4F03" w:rsidRDefault="00DA4F03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A4F0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Összesen</w:t>
            </w:r>
          </w:p>
        </w:tc>
      </w:tr>
      <w:tr w:rsidR="00DA4F03" w14:paraId="6A2D23AB" w14:textId="77777777" w:rsidTr="00D7399B">
        <w:tc>
          <w:tcPr>
            <w:tcW w:w="3510" w:type="dxa"/>
          </w:tcPr>
          <w:p w14:paraId="3AFF2DBE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 xml:space="preserve">1. Munkaviszonyból, munkavégzésre irányuló egyéb jogviszonyból származó jövedelem és táppénz </w:t>
            </w:r>
          </w:p>
        </w:tc>
        <w:tc>
          <w:tcPr>
            <w:tcW w:w="1418" w:type="dxa"/>
          </w:tcPr>
          <w:p w14:paraId="6A8AAE68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6551CA8F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0DD4B6AE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3470E5D0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483D3579" w14:textId="77777777" w:rsidTr="00D7399B">
        <w:tc>
          <w:tcPr>
            <w:tcW w:w="3510" w:type="dxa"/>
          </w:tcPr>
          <w:p w14:paraId="60BE3F6B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 xml:space="preserve">2. Társas és egyéni vállalkozásból származó jövedelem </w:t>
            </w:r>
          </w:p>
        </w:tc>
        <w:tc>
          <w:tcPr>
            <w:tcW w:w="1418" w:type="dxa"/>
          </w:tcPr>
          <w:p w14:paraId="7D93E613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2DEE70EC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2F6ED7B1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4A555F7E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69F0BCC5" w14:textId="77777777" w:rsidTr="00D7399B">
        <w:tc>
          <w:tcPr>
            <w:tcW w:w="3510" w:type="dxa"/>
          </w:tcPr>
          <w:p w14:paraId="6F392E7B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 xml:space="preserve">3. Rendszeres pénzbeli ellátás (FHT, RSZS, ápolási díj, stb.) </w:t>
            </w:r>
          </w:p>
        </w:tc>
        <w:tc>
          <w:tcPr>
            <w:tcW w:w="1418" w:type="dxa"/>
          </w:tcPr>
          <w:p w14:paraId="7FB9287B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7D52E400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7001D4CD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114D9F9B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055CB4BE" w14:textId="77777777" w:rsidTr="00D7399B">
        <w:tc>
          <w:tcPr>
            <w:tcW w:w="3510" w:type="dxa"/>
          </w:tcPr>
          <w:p w14:paraId="5386CC00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 xml:space="preserve">4. Ingatlan, ingó vagyontárgyak értékesítéséből, vagyoni értékű jog átruházásából származó jövedelem </w:t>
            </w:r>
          </w:p>
        </w:tc>
        <w:tc>
          <w:tcPr>
            <w:tcW w:w="1418" w:type="dxa"/>
          </w:tcPr>
          <w:p w14:paraId="754CEE32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235AD7F8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6F1C1CD5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248B0C1F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06EB3EDB" w14:textId="77777777" w:rsidTr="00D7399B">
        <w:tc>
          <w:tcPr>
            <w:tcW w:w="3510" w:type="dxa"/>
          </w:tcPr>
          <w:p w14:paraId="508E8855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 xml:space="preserve">5. Nyugellátás, baleseti nyugellátás, egyéb nyugdíjszerű ellátások </w:t>
            </w:r>
          </w:p>
        </w:tc>
        <w:tc>
          <w:tcPr>
            <w:tcW w:w="1418" w:type="dxa"/>
          </w:tcPr>
          <w:p w14:paraId="0710FE46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31F76B4B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7BDBE7FF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3E6013FA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3499D694" w14:textId="77777777" w:rsidTr="00D7399B">
        <w:tc>
          <w:tcPr>
            <w:tcW w:w="3510" w:type="dxa"/>
          </w:tcPr>
          <w:p w14:paraId="09D713A8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>6. A gyermek ellátásához és gondozásához kapcsolódó támogatások</w:t>
            </w:r>
            <w:r w:rsidR="00D7399B">
              <w:rPr>
                <w:rFonts w:ascii="Times New Roman" w:hAnsi="Times New Roman" w:cs="Times New Roman"/>
                <w:i/>
              </w:rPr>
              <w:t xml:space="preserve"> </w:t>
            </w:r>
            <w:r w:rsidRPr="00C07281">
              <w:rPr>
                <w:rFonts w:ascii="Times New Roman" w:hAnsi="Times New Roman" w:cs="Times New Roman"/>
                <w:i/>
              </w:rPr>
              <w:t>(GYES, GYED,</w:t>
            </w:r>
            <w:r w:rsidR="00D7399B">
              <w:rPr>
                <w:rFonts w:ascii="Times New Roman" w:hAnsi="Times New Roman" w:cs="Times New Roman"/>
                <w:i/>
              </w:rPr>
              <w:t xml:space="preserve"> </w:t>
            </w:r>
            <w:r w:rsidRPr="00C07281">
              <w:rPr>
                <w:rFonts w:ascii="Times New Roman" w:hAnsi="Times New Roman" w:cs="Times New Roman"/>
                <w:i/>
              </w:rPr>
              <w:t>GYET</w:t>
            </w:r>
            <w:r w:rsidR="00D7399B">
              <w:rPr>
                <w:rFonts w:ascii="Times New Roman" w:hAnsi="Times New Roman" w:cs="Times New Roman"/>
                <w:i/>
              </w:rPr>
              <w:t>, családi pótlék, gyermektartás</w:t>
            </w:r>
            <w:r w:rsidRPr="00C07281">
              <w:rPr>
                <w:rFonts w:ascii="Times New Roman" w:hAnsi="Times New Roman" w:cs="Times New Roman"/>
                <w:i/>
              </w:rPr>
              <w:t xml:space="preserve">díj, stb.) </w:t>
            </w:r>
          </w:p>
        </w:tc>
        <w:tc>
          <w:tcPr>
            <w:tcW w:w="1418" w:type="dxa"/>
          </w:tcPr>
          <w:p w14:paraId="1B19BB12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452A6D5E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07B28219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6635AF7A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6A7DAE01" w14:textId="77777777" w:rsidTr="00D7399B">
        <w:tc>
          <w:tcPr>
            <w:tcW w:w="3510" w:type="dxa"/>
          </w:tcPr>
          <w:p w14:paraId="0CC9BDE4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 xml:space="preserve">7. Munkaügyi szervek által folyósított rendszeres pénzbeli ellátás </w:t>
            </w:r>
          </w:p>
        </w:tc>
        <w:tc>
          <w:tcPr>
            <w:tcW w:w="1418" w:type="dxa"/>
          </w:tcPr>
          <w:p w14:paraId="32868A4D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6E7487D5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078BEABF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1DB95850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523E0967" w14:textId="77777777" w:rsidTr="00D7399B">
        <w:tc>
          <w:tcPr>
            <w:tcW w:w="3510" w:type="dxa"/>
          </w:tcPr>
          <w:p w14:paraId="72895E5C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t xml:space="preserve">8. Föld és bérbeadásából származó jövedelem </w:t>
            </w:r>
          </w:p>
        </w:tc>
        <w:tc>
          <w:tcPr>
            <w:tcW w:w="1418" w:type="dxa"/>
          </w:tcPr>
          <w:p w14:paraId="1AF5F53F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68CE353F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49DD970A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54F83CB7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48BA1FDF" w14:textId="77777777" w:rsidTr="00D7399B">
        <w:tc>
          <w:tcPr>
            <w:tcW w:w="3510" w:type="dxa"/>
          </w:tcPr>
          <w:p w14:paraId="30FB94DA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07281">
              <w:rPr>
                <w:rFonts w:ascii="Times New Roman" w:hAnsi="Times New Roman" w:cs="Times New Roman"/>
                <w:i/>
              </w:rPr>
              <w:lastRenderedPageBreak/>
              <w:t xml:space="preserve">9. Egyéb (pl.: ösztöndíj) </w:t>
            </w:r>
          </w:p>
        </w:tc>
        <w:tc>
          <w:tcPr>
            <w:tcW w:w="1418" w:type="dxa"/>
          </w:tcPr>
          <w:p w14:paraId="3E8A4045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</w:tcPr>
          <w:p w14:paraId="58D05F12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</w:tcPr>
          <w:p w14:paraId="4CDC24BB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347A090E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DA4F03" w14:paraId="16D586B4" w14:textId="77777777" w:rsidTr="00D7399B">
        <w:tc>
          <w:tcPr>
            <w:tcW w:w="3510" w:type="dxa"/>
            <w:shd w:val="clear" w:color="auto" w:fill="D9D9D9" w:themeFill="background1" w:themeFillShade="D9"/>
          </w:tcPr>
          <w:p w14:paraId="27659A49" w14:textId="77777777" w:rsidR="00771874" w:rsidRPr="00C07281" w:rsidRDefault="00DA4F03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07281">
              <w:rPr>
                <w:rFonts w:ascii="Times New Roman" w:hAnsi="Times New Roman" w:cs="Times New Roman"/>
                <w:b/>
                <w:i/>
              </w:rPr>
              <w:t xml:space="preserve">10. Összes jövedelem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FDCA80D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F27EA24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691" w:type="dxa"/>
            <w:shd w:val="clear" w:color="auto" w:fill="D9D9D9" w:themeFill="background1" w:themeFillShade="D9"/>
          </w:tcPr>
          <w:p w14:paraId="494E44D0" w14:textId="77777777" w:rsidR="00771874" w:rsidRPr="00C07281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shd w:val="clear" w:color="auto" w:fill="D9D9D9" w:themeFill="background1" w:themeFillShade="D9"/>
          </w:tcPr>
          <w:p w14:paraId="5AB2C251" w14:textId="77777777" w:rsidR="00771874" w:rsidRDefault="00771874" w:rsidP="008174D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14:paraId="189D62BD" w14:textId="77777777" w:rsidR="00E214C1" w:rsidRPr="00E214C1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4C1">
        <w:rPr>
          <w:rFonts w:ascii="Times New Roman" w:hAnsi="Times New Roman" w:cs="Times New Roman"/>
          <w:i/>
          <w:sz w:val="24"/>
          <w:szCs w:val="24"/>
        </w:rPr>
        <w:t>A kérelemhez mellékelni kell a táblázat 1-9 pontjaiban feltüntetett jövedelmek, pénzellátások valódiságát igazoló dokumentumokat, melyek részletezését jelen nyomtatvány „V. A kérelemhez csatolandó</w:t>
      </w:r>
      <w:r w:rsidR="00E214C1" w:rsidRPr="00E214C1">
        <w:rPr>
          <w:rFonts w:ascii="Times New Roman" w:hAnsi="Times New Roman" w:cs="Times New Roman"/>
          <w:i/>
          <w:sz w:val="24"/>
          <w:szCs w:val="24"/>
        </w:rPr>
        <w:t xml:space="preserve"> mellékletek” megnevezésű rész 1</w:t>
      </w:r>
      <w:r w:rsidRPr="00E214C1">
        <w:rPr>
          <w:rFonts w:ascii="Times New Roman" w:hAnsi="Times New Roman" w:cs="Times New Roman"/>
          <w:i/>
          <w:sz w:val="24"/>
          <w:szCs w:val="24"/>
        </w:rPr>
        <w:t xml:space="preserve">. pontja tartalmazza </w:t>
      </w:r>
    </w:p>
    <w:p w14:paraId="68E19ABD" w14:textId="77777777" w:rsidR="00E214C1" w:rsidRPr="00DD0DA2" w:rsidRDefault="00E214C1" w:rsidP="008174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1FA39B3" w14:textId="77777777" w:rsidR="00E214C1" w:rsidRPr="00B61886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61886">
        <w:rPr>
          <w:rFonts w:ascii="Times New Roman" w:hAnsi="Times New Roman" w:cs="Times New Roman"/>
          <w:b/>
          <w:i/>
          <w:sz w:val="24"/>
          <w:szCs w:val="24"/>
        </w:rPr>
        <w:t>Egy főre jutó havi nettó jövede</w:t>
      </w:r>
      <w:r w:rsidR="00B61886" w:rsidRPr="00B61886">
        <w:rPr>
          <w:rFonts w:ascii="Times New Roman" w:hAnsi="Times New Roman" w:cs="Times New Roman"/>
          <w:b/>
          <w:i/>
          <w:sz w:val="24"/>
          <w:szCs w:val="24"/>
        </w:rPr>
        <w:t>lem (ügyintéző tölti ki):</w:t>
      </w:r>
      <w:r w:rsidRPr="00B61886">
        <w:rPr>
          <w:rFonts w:ascii="Times New Roman" w:hAnsi="Times New Roman" w:cs="Times New Roman"/>
          <w:b/>
          <w:i/>
          <w:sz w:val="24"/>
          <w:szCs w:val="24"/>
        </w:rPr>
        <w:t xml:space="preserve"> ______________________ Ft/hó. </w:t>
      </w:r>
    </w:p>
    <w:p w14:paraId="67845739" w14:textId="77777777" w:rsidR="00E214C1" w:rsidRDefault="00E214C1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1325AF" w14:textId="77777777" w:rsidR="00F27D1B" w:rsidRDefault="00F27D1B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98DB5" w14:textId="77777777" w:rsidR="00E214C1" w:rsidRPr="00E214C1" w:rsidRDefault="00D02E1D" w:rsidP="00E214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4C1">
        <w:rPr>
          <w:rFonts w:ascii="Times New Roman" w:hAnsi="Times New Roman" w:cs="Times New Roman"/>
          <w:b/>
          <w:sz w:val="24"/>
          <w:szCs w:val="24"/>
        </w:rPr>
        <w:t>III. Adatkezelési nyilatkozat</w:t>
      </w:r>
    </w:p>
    <w:p w14:paraId="05DE1826" w14:textId="77777777" w:rsidR="00E214C1" w:rsidRPr="00F27D1B" w:rsidRDefault="00E214C1" w:rsidP="008174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451108B" w14:textId="33A239D9" w:rsidR="00B61886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Tudomásul veszem, hogy a kérelemben közölt jövedelmi adatok valódiságát a szociális igazgatásról és a szociális ellátásokról szóló 1993. évi III. törvény 10.</w:t>
      </w:r>
      <w:ins w:id="233" w:author="Mátyás, Ferenc" w:date="2026-08-19T09:47:00Z">
        <w:r w:rsidR="000C29E5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4F5842">
        <w:rPr>
          <w:rFonts w:ascii="Times New Roman" w:hAnsi="Times New Roman" w:cs="Times New Roman"/>
          <w:sz w:val="24"/>
          <w:szCs w:val="24"/>
        </w:rPr>
        <w:t>§</w:t>
      </w:r>
      <w:del w:id="234" w:author="Mátyás, Ferenc" w:date="2026-08-19T09:47:00Z">
        <w:r w:rsidRPr="004F5842" w:rsidDel="000C29E5">
          <w:rPr>
            <w:rFonts w:ascii="Times New Roman" w:hAnsi="Times New Roman" w:cs="Times New Roman"/>
            <w:sz w:val="24"/>
            <w:szCs w:val="24"/>
          </w:rPr>
          <w:delText>-ának</w:delText>
        </w:r>
      </w:del>
      <w:r w:rsidRPr="004F5842">
        <w:rPr>
          <w:rFonts w:ascii="Times New Roman" w:hAnsi="Times New Roman" w:cs="Times New Roman"/>
          <w:sz w:val="24"/>
          <w:szCs w:val="24"/>
        </w:rPr>
        <w:t xml:space="preserve"> (7) bekezdése alapján a szociális hatáskört gyakorló szerv – a NAV hatáskörrel és illetékességgel rendelkező igazgatósága útján – ellenőrizheti. Hozzájárulok a kérelemben szereplő adatoknak a szociális igazgatási eljárás során történő felhasználásához. </w:t>
      </w:r>
    </w:p>
    <w:p w14:paraId="24F47AD1" w14:textId="77777777" w:rsidR="00B61886" w:rsidRPr="00F27D1B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21860FE" w14:textId="77777777" w:rsidR="00B61886" w:rsidRPr="00F27D1B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7D1B">
        <w:rPr>
          <w:rFonts w:ascii="Times New Roman" w:hAnsi="Times New Roman" w:cs="Times New Roman"/>
          <w:b/>
          <w:sz w:val="24"/>
          <w:szCs w:val="24"/>
        </w:rPr>
        <w:t>Kelt: Fadd</w:t>
      </w:r>
      <w:r w:rsidR="00D02E1D" w:rsidRPr="00F27D1B">
        <w:rPr>
          <w:rFonts w:ascii="Times New Roman" w:hAnsi="Times New Roman" w:cs="Times New Roman"/>
          <w:b/>
          <w:sz w:val="24"/>
          <w:szCs w:val="24"/>
        </w:rPr>
        <w:t>, 20 _____ év _______________ hó ____ nap</w:t>
      </w:r>
    </w:p>
    <w:p w14:paraId="0C4DCB8A" w14:textId="77777777" w:rsidR="00B61886" w:rsidRPr="00DD0DA2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8629C1" w14:textId="77777777" w:rsidR="00B61886" w:rsidRPr="00DD0DA2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FC8290" w14:textId="77777777" w:rsidR="00B61886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0DA2">
        <w:rPr>
          <w:rFonts w:ascii="Times New Roman" w:hAnsi="Times New Roman" w:cs="Times New Roman"/>
          <w:sz w:val="20"/>
          <w:szCs w:val="20"/>
        </w:rPr>
        <w:t xml:space="preserve"> ____________________________</w:t>
      </w:r>
      <w:r w:rsidRPr="004F5842">
        <w:rPr>
          <w:rFonts w:ascii="Times New Roman" w:hAnsi="Times New Roman" w:cs="Times New Roman"/>
          <w:sz w:val="24"/>
          <w:szCs w:val="24"/>
        </w:rPr>
        <w:t xml:space="preserve"> </w:t>
      </w:r>
      <w:r w:rsidR="00B618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F5842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14:paraId="0A29CA06" w14:textId="77777777" w:rsidR="001E5DB9" w:rsidRDefault="000304C3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5DB9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5DB9">
        <w:rPr>
          <w:rFonts w:ascii="Times New Roman" w:hAnsi="Times New Roman" w:cs="Times New Roman"/>
          <w:b/>
          <w:sz w:val="24"/>
          <w:szCs w:val="24"/>
        </w:rPr>
        <w:t xml:space="preserve">kérelmező </w:t>
      </w:r>
      <w:r w:rsidR="001E5DB9" w:rsidRPr="001E5DB9">
        <w:rPr>
          <w:rFonts w:ascii="Times New Roman" w:hAnsi="Times New Roman" w:cs="Times New Roman"/>
          <w:b/>
          <w:sz w:val="24"/>
          <w:szCs w:val="24"/>
        </w:rPr>
        <w:t>nagykorú</w:t>
      </w:r>
      <w:r w:rsidR="00B61886" w:rsidRPr="00F27D1B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1E5DB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2E1D" w:rsidRPr="00F27D1B">
        <w:rPr>
          <w:rFonts w:ascii="Times New Roman" w:hAnsi="Times New Roman" w:cs="Times New Roman"/>
          <w:b/>
          <w:sz w:val="24"/>
          <w:szCs w:val="24"/>
        </w:rPr>
        <w:t xml:space="preserve">kérelmező aláírása </w:t>
      </w:r>
    </w:p>
    <w:p w14:paraId="0037F777" w14:textId="77777777" w:rsidR="00B61886" w:rsidRPr="00F27D1B" w:rsidRDefault="001E5DB9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26C0D" w:rsidRPr="001E5DB9">
        <w:rPr>
          <w:rFonts w:ascii="Times New Roman" w:hAnsi="Times New Roman" w:cs="Times New Roman"/>
          <w:b/>
          <w:sz w:val="24"/>
          <w:szCs w:val="24"/>
        </w:rPr>
        <w:t>család</w:t>
      </w:r>
      <w:r w:rsidR="00B61886" w:rsidRPr="001E5DB9">
        <w:rPr>
          <w:rFonts w:ascii="Times New Roman" w:hAnsi="Times New Roman" w:cs="Times New Roman"/>
          <w:b/>
          <w:sz w:val="24"/>
          <w:szCs w:val="24"/>
        </w:rPr>
        <w:t>tagjainak aláírása</w:t>
      </w:r>
      <w:r w:rsidR="00B61886" w:rsidRPr="00F27D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1D34F1" w14:textId="77777777" w:rsidR="00B61886" w:rsidRPr="00DD0DA2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18501E8" w14:textId="77777777" w:rsidR="00F27D1B" w:rsidRPr="00DD0DA2" w:rsidRDefault="00F27D1B" w:rsidP="008174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A6E8FD" w14:textId="77777777" w:rsidR="00F27D1B" w:rsidRPr="00DD0DA2" w:rsidRDefault="00F27D1B" w:rsidP="008174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45053A" w14:textId="77777777" w:rsidR="00B61886" w:rsidRPr="00B61886" w:rsidRDefault="00B61886" w:rsidP="00B618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886">
        <w:rPr>
          <w:rFonts w:ascii="Times New Roman" w:hAnsi="Times New Roman" w:cs="Times New Roman"/>
          <w:b/>
          <w:sz w:val="24"/>
          <w:szCs w:val="24"/>
        </w:rPr>
        <w:t>I</w:t>
      </w:r>
      <w:r w:rsidR="00D02E1D" w:rsidRPr="00B61886">
        <w:rPr>
          <w:rFonts w:ascii="Times New Roman" w:hAnsi="Times New Roman" w:cs="Times New Roman"/>
          <w:b/>
          <w:sz w:val="24"/>
          <w:szCs w:val="24"/>
        </w:rPr>
        <w:t>V. Nyilatkozat, ha a kérelmezőnek nincs rendszeres jövedelme</w:t>
      </w:r>
    </w:p>
    <w:p w14:paraId="2EE681AD" w14:textId="77777777" w:rsidR="00B61886" w:rsidRPr="00DD0DA2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C098A36" w14:textId="77777777" w:rsidR="001662DB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>Alulírott______</w:t>
      </w:r>
      <w:r w:rsidR="001662DB">
        <w:rPr>
          <w:rFonts w:ascii="Times New Roman" w:hAnsi="Times New Roman" w:cs="Times New Roman"/>
          <w:sz w:val="24"/>
          <w:szCs w:val="24"/>
        </w:rPr>
        <w:t>________________________ Fadd</w:t>
      </w:r>
      <w:r w:rsidRPr="004F5842">
        <w:rPr>
          <w:rFonts w:ascii="Times New Roman" w:hAnsi="Times New Roman" w:cs="Times New Roman"/>
          <w:sz w:val="24"/>
          <w:szCs w:val="24"/>
        </w:rPr>
        <w:t xml:space="preserve">,_______________________________ szám alatti lakos anyagi és büntetőjogi felelősségem tudatában nyilatkozom, hogy: </w:t>
      </w:r>
    </w:p>
    <w:p w14:paraId="75081494" w14:textId="77777777" w:rsidR="001662DB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- semmiféle rendszeres jövedelemmel nem rendelkezem, </w:t>
      </w:r>
    </w:p>
    <w:p w14:paraId="520A5F3C" w14:textId="77777777" w:rsidR="001662DB" w:rsidRDefault="00D02E1D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- alkalmi munkavállalásból származó jövedelmem </w:t>
      </w:r>
      <w:r w:rsidR="001662DB">
        <w:rPr>
          <w:rFonts w:ascii="Times New Roman" w:hAnsi="Times New Roman" w:cs="Times New Roman"/>
          <w:sz w:val="24"/>
          <w:szCs w:val="24"/>
        </w:rPr>
        <w:t>havi nettó ______________________Ft</w:t>
      </w:r>
      <w:r w:rsidRPr="004F5842">
        <w:rPr>
          <w:rFonts w:ascii="Times New Roman" w:hAnsi="Times New Roman" w:cs="Times New Roman"/>
          <w:sz w:val="24"/>
          <w:szCs w:val="24"/>
        </w:rPr>
        <w:t xml:space="preserve"> </w:t>
      </w:r>
      <w:r w:rsidR="001662DB">
        <w:rPr>
          <w:rFonts w:ascii="Times New Roman" w:hAnsi="Times New Roman" w:cs="Times New Roman"/>
          <w:sz w:val="24"/>
          <w:szCs w:val="24"/>
        </w:rPr>
        <w:t>(</w:t>
      </w:r>
      <w:r w:rsidRPr="004F5842">
        <w:rPr>
          <w:rFonts w:ascii="Times New Roman" w:hAnsi="Times New Roman" w:cs="Times New Roman"/>
          <w:sz w:val="24"/>
          <w:szCs w:val="24"/>
        </w:rPr>
        <w:t>azaz ______________</w:t>
      </w:r>
      <w:r w:rsidR="001662DB">
        <w:rPr>
          <w:rFonts w:ascii="Times New Roman" w:hAnsi="Times New Roman" w:cs="Times New Roman"/>
          <w:sz w:val="24"/>
          <w:szCs w:val="24"/>
        </w:rPr>
        <w:t>_________________________forint).</w:t>
      </w:r>
    </w:p>
    <w:p w14:paraId="72F4692B" w14:textId="77777777" w:rsidR="001662DB" w:rsidRPr="001662DB" w:rsidRDefault="001662DB" w:rsidP="008174D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(A</w:t>
      </w:r>
      <w:r w:rsidRPr="001662DB">
        <w:rPr>
          <w:rFonts w:ascii="Times New Roman" w:hAnsi="Times New Roman" w:cs="Times New Roman"/>
          <w:i/>
          <w:sz w:val="24"/>
          <w:szCs w:val="24"/>
        </w:rPr>
        <w:t xml:space="preserve"> megfelelő szöveg aláhúzandó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D02E1D" w:rsidRPr="001662DB">
        <w:rPr>
          <w:rFonts w:ascii="Times New Roman" w:hAnsi="Times New Roman" w:cs="Times New Roman"/>
          <w:i/>
          <w:sz w:val="24"/>
          <w:szCs w:val="24"/>
        </w:rPr>
        <w:t xml:space="preserve">) </w:t>
      </w:r>
    </w:p>
    <w:p w14:paraId="257397CD" w14:textId="77777777" w:rsidR="001662DB" w:rsidRPr="001662DB" w:rsidRDefault="001662DB" w:rsidP="008174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E934CA4" w14:textId="77777777" w:rsidR="001662DB" w:rsidRDefault="001662DB" w:rsidP="00166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7D1B">
        <w:rPr>
          <w:rFonts w:ascii="Times New Roman" w:hAnsi="Times New Roman" w:cs="Times New Roman"/>
          <w:b/>
          <w:sz w:val="24"/>
          <w:szCs w:val="24"/>
        </w:rPr>
        <w:t>Kelt: Fadd, 20 _____ év _______________ hó ____ nap</w:t>
      </w:r>
    </w:p>
    <w:p w14:paraId="53F0201F" w14:textId="77777777" w:rsidR="001662DB" w:rsidRPr="00DD0DA2" w:rsidRDefault="001662DB" w:rsidP="001662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E0D185C" w14:textId="77777777" w:rsidR="001662DB" w:rsidRPr="00DD0DA2" w:rsidRDefault="001662DB" w:rsidP="008174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6C45C2" w14:textId="77777777" w:rsidR="001662DB" w:rsidRDefault="001662DB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D02E1D" w:rsidRPr="004F5842">
        <w:rPr>
          <w:rFonts w:ascii="Times New Roman" w:hAnsi="Times New Roman" w:cs="Times New Roman"/>
          <w:sz w:val="24"/>
          <w:szCs w:val="24"/>
        </w:rPr>
        <w:t xml:space="preserve">___________________________ </w:t>
      </w:r>
    </w:p>
    <w:p w14:paraId="2FBCF021" w14:textId="77777777" w:rsidR="00B61886" w:rsidRPr="001662DB" w:rsidRDefault="001662DB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1662DB">
        <w:rPr>
          <w:rFonts w:ascii="Times New Roman" w:hAnsi="Times New Roman" w:cs="Times New Roman"/>
          <w:b/>
          <w:sz w:val="24"/>
          <w:szCs w:val="24"/>
        </w:rPr>
        <w:t>kérelmező aláírása</w:t>
      </w:r>
    </w:p>
    <w:p w14:paraId="7E54F4DB" w14:textId="77777777" w:rsidR="00B61886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4271B8" w14:textId="77777777" w:rsidR="001662DB" w:rsidRPr="001662DB" w:rsidRDefault="001662DB" w:rsidP="008174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115292" w14:textId="77777777" w:rsidR="00B61886" w:rsidRPr="00B61886" w:rsidRDefault="00D02E1D" w:rsidP="00B618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886">
        <w:rPr>
          <w:rFonts w:ascii="Times New Roman" w:hAnsi="Times New Roman" w:cs="Times New Roman"/>
          <w:b/>
          <w:sz w:val="24"/>
          <w:szCs w:val="24"/>
        </w:rPr>
        <w:t>V. Tájékoztató a kérelemhez csatolandó mellékletekről</w:t>
      </w:r>
    </w:p>
    <w:p w14:paraId="7F9983C0" w14:textId="77777777" w:rsidR="00B61886" w:rsidRPr="00DD0DA2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F605F5A" w14:textId="58F6A69B" w:rsidR="00B61886" w:rsidRDefault="001662DB" w:rsidP="00817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02E1D" w:rsidRPr="004F5842">
        <w:rPr>
          <w:rFonts w:ascii="Times New Roman" w:hAnsi="Times New Roman" w:cs="Times New Roman"/>
          <w:sz w:val="24"/>
          <w:szCs w:val="24"/>
        </w:rPr>
        <w:t>.</w:t>
      </w:r>
      <w:del w:id="235" w:author="Mátyás, Ferenc" w:date="2026-08-19T09:34:00Z">
        <w:r w:rsidR="00D02E1D" w:rsidRPr="004F5842" w:rsidDel="006A6F56">
          <w:rPr>
            <w:rFonts w:ascii="Times New Roman" w:hAnsi="Times New Roman" w:cs="Times New Roman"/>
            <w:sz w:val="24"/>
            <w:szCs w:val="24"/>
          </w:rPr>
          <w:delText>)</w:delText>
        </w:r>
      </w:del>
      <w:r w:rsidR="00D02E1D" w:rsidRPr="004F5842">
        <w:rPr>
          <w:rFonts w:ascii="Times New Roman" w:hAnsi="Times New Roman" w:cs="Times New Roman"/>
          <w:sz w:val="24"/>
          <w:szCs w:val="24"/>
        </w:rPr>
        <w:t xml:space="preserve"> Jövedelemről, pénzellátásról szóló igazolások az alábbiak szerint: </w:t>
      </w:r>
    </w:p>
    <w:p w14:paraId="6F36CA3F" w14:textId="77777777" w:rsidR="00B61886" w:rsidRDefault="00D02E1D" w:rsidP="001662D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a) rendszeres pénzellátásról szóló mellékletek </w:t>
      </w:r>
    </w:p>
    <w:p w14:paraId="23F9C8D3" w14:textId="77777777" w:rsidR="00B61886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5842">
        <w:rPr>
          <w:rFonts w:ascii="Times New Roman" w:hAnsi="Times New Roman" w:cs="Times New Roman"/>
          <w:sz w:val="24"/>
          <w:szCs w:val="24"/>
        </w:rPr>
        <w:t>aa</w:t>
      </w:r>
      <w:proofErr w:type="spellEnd"/>
      <w:r w:rsidRPr="004F5842">
        <w:rPr>
          <w:rFonts w:ascii="Times New Roman" w:hAnsi="Times New Roman" w:cs="Times New Roman"/>
          <w:sz w:val="24"/>
          <w:szCs w:val="24"/>
        </w:rPr>
        <w:t xml:space="preserve">) munkabérből származó jövedelem esetén a munkáltató által kiállított, 30 napnál nem régebbi, a kérelem beadását megelőző havi nettó jövedelemről szóló igazolás, </w:t>
      </w:r>
    </w:p>
    <w:p w14:paraId="409A1CE5" w14:textId="77777777" w:rsidR="00B61886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F5842">
        <w:rPr>
          <w:rFonts w:ascii="Times New Roman" w:hAnsi="Times New Roman" w:cs="Times New Roman"/>
          <w:sz w:val="24"/>
          <w:szCs w:val="24"/>
        </w:rPr>
        <w:t xml:space="preserve">ab) a nyugdíjfolyósító szerv által a tárgyévre megállapított ellátásokról szóló tájékoztató, vagy az ellátás megállapításáról szóló határozat, amennyiben az ellátás megállapítására a tárgyévben került sor, vagy a nyugdíjfolyósító szerv által kiadott igazolás a folyósított ellátás törzsszámáról és a kérelem beadását megelőző havi nyugdíjszelvény, vagy bankszámlakivonat, </w:t>
      </w:r>
    </w:p>
    <w:p w14:paraId="735359A6" w14:textId="77777777" w:rsidR="00B61886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5842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Pr="004F5842">
        <w:rPr>
          <w:rFonts w:ascii="Times New Roman" w:hAnsi="Times New Roman" w:cs="Times New Roman"/>
          <w:sz w:val="24"/>
          <w:szCs w:val="24"/>
        </w:rPr>
        <w:t xml:space="preserve">) egyéb rendszeres, más szerv által folyósított, pénzellátásra vonatkozó, 30 napnál nem régebbi igazolás, vagy az ellátást megállapító hatályos határozat, és a kérelem </w:t>
      </w:r>
      <w:r w:rsidRPr="004F5842">
        <w:rPr>
          <w:rFonts w:ascii="Times New Roman" w:hAnsi="Times New Roman" w:cs="Times New Roman"/>
          <w:sz w:val="24"/>
          <w:szCs w:val="24"/>
        </w:rPr>
        <w:lastRenderedPageBreak/>
        <w:t xml:space="preserve">beadását megelőző havi ellátás összegét igazoló postai szelvény, vagy bankszámlakivonat, </w:t>
      </w:r>
    </w:p>
    <w:p w14:paraId="5FA33B0D" w14:textId="77777777" w:rsidR="00B61886" w:rsidRPr="00DD0DA2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r w:rsidRPr="00DD0DA2">
        <w:rPr>
          <w:rFonts w:ascii="Times New Roman" w:hAnsi="Times New Roman" w:cs="Times New Roman"/>
          <w:sz w:val="23"/>
          <w:szCs w:val="23"/>
        </w:rPr>
        <w:t xml:space="preserve">ad) a kérelem beadása idején regisztrált álláskereső esetén a Járási Hivatal által kiállított, 30 napnál nem régebbi igazolás és ha ellátásban részesül, akkor a kérelem beadását megelőző havi ellátás összegét igazoló postai szelvény, vagy bankszámlakivonat, vagy ha ellátásban nem részesül, akkor a Járási Hivatal 30 napnál nem régebbi igazolásának tartalmaznia kell ennek tényét, </w:t>
      </w:r>
    </w:p>
    <w:p w14:paraId="141D4468" w14:textId="77777777" w:rsidR="00B61886" w:rsidRPr="00DD0DA2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DD0DA2">
        <w:rPr>
          <w:rFonts w:ascii="Times New Roman" w:hAnsi="Times New Roman" w:cs="Times New Roman"/>
          <w:sz w:val="23"/>
          <w:szCs w:val="23"/>
        </w:rPr>
        <w:t>ae</w:t>
      </w:r>
      <w:proofErr w:type="spellEnd"/>
      <w:r w:rsidRPr="00DD0DA2">
        <w:rPr>
          <w:rFonts w:ascii="Times New Roman" w:hAnsi="Times New Roman" w:cs="Times New Roman"/>
          <w:sz w:val="23"/>
          <w:szCs w:val="23"/>
        </w:rPr>
        <w:t xml:space="preserve">) vállalkozásból származó jövedelem esetén a kérelem beadását megelőző 12 hónap 1 havi átlagjövedelem számításához szükséges, a lezárt adóévről szóló, az állami adóhatóság által kiadott jövedelemigazolás, a le nem zárt időszakra vonatkozóan a könyvelő vagy a kérelmező által kiállított jövedelemnyilatkozat, </w:t>
      </w:r>
    </w:p>
    <w:p w14:paraId="41D605B9" w14:textId="77777777" w:rsidR="00B61886" w:rsidRPr="00DD0DA2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DD0DA2">
        <w:rPr>
          <w:rFonts w:ascii="Times New Roman" w:hAnsi="Times New Roman" w:cs="Times New Roman"/>
          <w:sz w:val="23"/>
          <w:szCs w:val="23"/>
        </w:rPr>
        <w:t>af</w:t>
      </w:r>
      <w:proofErr w:type="spellEnd"/>
      <w:r w:rsidRPr="00DD0DA2">
        <w:rPr>
          <w:rFonts w:ascii="Times New Roman" w:hAnsi="Times New Roman" w:cs="Times New Roman"/>
          <w:sz w:val="23"/>
          <w:szCs w:val="23"/>
        </w:rPr>
        <w:t xml:space="preserve">) az ösztöndíj összegét igazoló, a kérelem beadását megelőző havi bankszámlakivonat vagy postai szelvény, </w:t>
      </w:r>
    </w:p>
    <w:p w14:paraId="4AA67009" w14:textId="77777777" w:rsidR="00B61886" w:rsidRPr="00DD0DA2" w:rsidRDefault="00D02E1D" w:rsidP="001662DB">
      <w:pPr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  <w:r w:rsidRPr="00DD0DA2">
        <w:rPr>
          <w:rFonts w:ascii="Times New Roman" w:hAnsi="Times New Roman" w:cs="Times New Roman"/>
          <w:sz w:val="23"/>
          <w:szCs w:val="23"/>
        </w:rPr>
        <w:t xml:space="preserve">b) gyermekek ellátásához kapcsolódó jövedelmek </w:t>
      </w:r>
    </w:p>
    <w:p w14:paraId="6E24DD56" w14:textId="77777777" w:rsidR="00B61886" w:rsidRPr="00DD0DA2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DD0DA2">
        <w:rPr>
          <w:rFonts w:ascii="Times New Roman" w:hAnsi="Times New Roman" w:cs="Times New Roman"/>
          <w:sz w:val="23"/>
          <w:szCs w:val="23"/>
        </w:rPr>
        <w:t>ba</w:t>
      </w:r>
      <w:proofErr w:type="spellEnd"/>
      <w:r w:rsidRPr="00DD0DA2">
        <w:rPr>
          <w:rFonts w:ascii="Times New Roman" w:hAnsi="Times New Roman" w:cs="Times New Roman"/>
          <w:sz w:val="23"/>
          <w:szCs w:val="23"/>
        </w:rPr>
        <w:t xml:space="preserve">) családi pótlék szüneteltetése esetén az illetékes hatóság döntése a szüneteltetés okáról és időtartamáról, </w:t>
      </w:r>
    </w:p>
    <w:p w14:paraId="174C24CE" w14:textId="77777777" w:rsidR="00B61886" w:rsidRPr="00DD0DA2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DD0DA2">
        <w:rPr>
          <w:rFonts w:ascii="Times New Roman" w:hAnsi="Times New Roman" w:cs="Times New Roman"/>
          <w:sz w:val="23"/>
          <w:szCs w:val="23"/>
        </w:rPr>
        <w:t>bb</w:t>
      </w:r>
      <w:proofErr w:type="spellEnd"/>
      <w:r w:rsidRPr="00DD0DA2">
        <w:rPr>
          <w:rFonts w:ascii="Times New Roman" w:hAnsi="Times New Roman" w:cs="Times New Roman"/>
          <w:sz w:val="23"/>
          <w:szCs w:val="23"/>
        </w:rPr>
        <w:t xml:space="preserve">) a gyermek elhelyezése és tartása tárgyában hozott bírósági ítélet, végzés, vagy gyámhatósági jegyzőkönyv, vagy döntés, gyámság alá helyezett gyermek esetén a gyámkirendelő határozat, </w:t>
      </w:r>
    </w:p>
    <w:p w14:paraId="5F2CB05A" w14:textId="77777777" w:rsidR="00B61886" w:rsidRPr="00DD0DA2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DD0DA2">
        <w:rPr>
          <w:rFonts w:ascii="Times New Roman" w:hAnsi="Times New Roman" w:cs="Times New Roman"/>
          <w:sz w:val="23"/>
          <w:szCs w:val="23"/>
        </w:rPr>
        <w:t>bc</w:t>
      </w:r>
      <w:proofErr w:type="spellEnd"/>
      <w:r w:rsidRPr="00DD0DA2">
        <w:rPr>
          <w:rFonts w:ascii="Times New Roman" w:hAnsi="Times New Roman" w:cs="Times New Roman"/>
          <w:sz w:val="23"/>
          <w:szCs w:val="23"/>
        </w:rPr>
        <w:t xml:space="preserve">) a kérelem beadását megelőző havi gyermektartás folyósítását igazoló postai szelvény, vagy banki átutalás, ennek hiányában az átvételi elismervény, </w:t>
      </w:r>
    </w:p>
    <w:p w14:paraId="50764B67" w14:textId="77777777" w:rsidR="00B61886" w:rsidRPr="00DD0DA2" w:rsidRDefault="00D02E1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proofErr w:type="spellStart"/>
      <w:r w:rsidRPr="00DD0DA2">
        <w:rPr>
          <w:rFonts w:ascii="Times New Roman" w:hAnsi="Times New Roman" w:cs="Times New Roman"/>
          <w:sz w:val="23"/>
          <w:szCs w:val="23"/>
        </w:rPr>
        <w:t>bd</w:t>
      </w:r>
      <w:proofErr w:type="spellEnd"/>
      <w:r w:rsidRPr="00DD0DA2">
        <w:rPr>
          <w:rFonts w:ascii="Times New Roman" w:hAnsi="Times New Roman" w:cs="Times New Roman"/>
          <w:sz w:val="23"/>
          <w:szCs w:val="23"/>
        </w:rPr>
        <w:t>) a fizetett tartásdíjat megállapító végzés, és amennyiben a munkáltatói igazolás nem tartalmazza a levonás összegét, a kifizetést igazoló szelvényt, vagy banki átutalást,</w:t>
      </w:r>
    </w:p>
    <w:p w14:paraId="65379F09" w14:textId="77777777" w:rsidR="00B26C0D" w:rsidRPr="00DD0DA2" w:rsidRDefault="00B26C0D" w:rsidP="00B26C0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c) amennyiben a pályázó:</w:t>
      </w:r>
    </w:p>
    <w:p w14:paraId="21DCF656" w14:textId="77777777" w:rsidR="00B26C0D" w:rsidRPr="00DD0DA2" w:rsidRDefault="00B26C0D" w:rsidP="00B26C0D">
      <w:pPr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proofErr w:type="spellStart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ca</w:t>
      </w:r>
      <w:proofErr w:type="spellEnd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) árva, félárva: az elhunyt szülő halotti anyakönyvi kivonata;</w:t>
      </w:r>
    </w:p>
    <w:p w14:paraId="34E30175" w14:textId="77777777" w:rsidR="00B26C0D" w:rsidRPr="00DD0DA2" w:rsidRDefault="00B26C0D" w:rsidP="00B26C0D">
      <w:pPr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proofErr w:type="spellStart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cb</w:t>
      </w:r>
      <w:proofErr w:type="spellEnd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) gyermeket nevel: a gyermek születési anyakönyvi kivonata;</w:t>
      </w:r>
    </w:p>
    <w:p w14:paraId="03BBB289" w14:textId="77777777" w:rsidR="00B26C0D" w:rsidRPr="00DD0DA2" w:rsidRDefault="00B26C0D" w:rsidP="00B26C0D">
      <w:pPr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cc) egyedül neveli gyermekét: a Magyar Államkincstár határozata családi pótlék egyedülállóként történő folyósításáról, tartásdíj megállapításáról szóló bírósági végzés;</w:t>
      </w:r>
    </w:p>
    <w:p w14:paraId="52BCDAC1" w14:textId="77777777" w:rsidR="00B26C0D" w:rsidRPr="00DD0DA2" w:rsidRDefault="00B26C0D" w:rsidP="00B26C0D">
      <w:pPr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cd) férőhely hiánya miatt nem részesül kollégiumi ellátásban: a kollégium által küldött elutasító határozat;</w:t>
      </w:r>
    </w:p>
    <w:p w14:paraId="322105AA" w14:textId="77777777" w:rsidR="00B26C0D" w:rsidRPr="00DD0DA2" w:rsidRDefault="00B26C0D" w:rsidP="00B26C0D">
      <w:pPr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proofErr w:type="spellStart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ce</w:t>
      </w:r>
      <w:proofErr w:type="spellEnd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) családban lévő eltartottak száma három, vagy ennél több: iskolalátogatási igazolás a családban élő gyermekek tekintetében;</w:t>
      </w:r>
    </w:p>
    <w:p w14:paraId="37E325A6" w14:textId="77777777" w:rsidR="00B26C0D" w:rsidRPr="00DD0DA2" w:rsidRDefault="00B26C0D" w:rsidP="00B26C0D">
      <w:pPr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proofErr w:type="spellStart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cf</w:t>
      </w:r>
      <w:proofErr w:type="spellEnd"/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) családban folyamatos ellátást igénylő beteg, vagy rokkant személy él: orvosi igazolás;</w:t>
      </w:r>
    </w:p>
    <w:p w14:paraId="20281172" w14:textId="77777777" w:rsidR="00B26C0D" w:rsidRPr="00DD0DA2" w:rsidRDefault="00B26C0D" w:rsidP="00B26C0D">
      <w:pPr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DD0DA2">
        <w:rPr>
          <w:rFonts w:ascii="Times New Roman" w:eastAsia="Times New Roman" w:hAnsi="Times New Roman" w:cs="Times New Roman"/>
          <w:sz w:val="23"/>
          <w:szCs w:val="23"/>
          <w:lang w:eastAsia="hu-HU"/>
        </w:rPr>
        <w:t>cg) eltartója, szülője tartósan (6 hónapot meghaladóan) munkanélküli, vagy öregségi nyugdíjban részesül: a Nyugdíjfolyósító Igazgatóság, illetve az illetékes járási hivatal foglalkoztatási osztályának igazolása.</w:t>
      </w:r>
    </w:p>
    <w:p w14:paraId="3C320879" w14:textId="77777777" w:rsidR="00B61886" w:rsidRPr="00DD0DA2" w:rsidRDefault="00B26C0D" w:rsidP="001662DB">
      <w:pPr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</w:rPr>
      </w:pPr>
      <w:r w:rsidRPr="00DD0DA2">
        <w:rPr>
          <w:rFonts w:ascii="Times New Roman" w:hAnsi="Times New Roman" w:cs="Times New Roman"/>
          <w:sz w:val="23"/>
          <w:szCs w:val="23"/>
        </w:rPr>
        <w:t>d</w:t>
      </w:r>
      <w:r w:rsidR="00D02E1D" w:rsidRPr="00DD0DA2">
        <w:rPr>
          <w:rFonts w:ascii="Times New Roman" w:hAnsi="Times New Roman" w:cs="Times New Roman"/>
          <w:sz w:val="23"/>
          <w:szCs w:val="23"/>
        </w:rPr>
        <w:t xml:space="preserve">) egyéb mellékletek </w:t>
      </w:r>
    </w:p>
    <w:p w14:paraId="667BDD6D" w14:textId="77777777" w:rsidR="00B61886" w:rsidRPr="00DD0DA2" w:rsidRDefault="00B26C0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r w:rsidRPr="00DD0DA2">
        <w:rPr>
          <w:rFonts w:ascii="Times New Roman" w:hAnsi="Times New Roman" w:cs="Times New Roman"/>
          <w:sz w:val="23"/>
          <w:szCs w:val="23"/>
        </w:rPr>
        <w:t>d</w:t>
      </w:r>
      <w:r w:rsidR="00D02E1D" w:rsidRPr="00DD0DA2">
        <w:rPr>
          <w:rFonts w:ascii="Times New Roman" w:hAnsi="Times New Roman" w:cs="Times New Roman"/>
          <w:sz w:val="23"/>
          <w:szCs w:val="23"/>
        </w:rPr>
        <w:t>a) a tanu</w:t>
      </w:r>
      <w:r w:rsidR="001662DB" w:rsidRPr="00DD0DA2">
        <w:rPr>
          <w:rFonts w:ascii="Times New Roman" w:hAnsi="Times New Roman" w:cs="Times New Roman"/>
          <w:sz w:val="23"/>
          <w:szCs w:val="23"/>
        </w:rPr>
        <w:t>lói jogviszony igazolás</w:t>
      </w:r>
      <w:r w:rsidR="00D02E1D" w:rsidRPr="00DD0DA2">
        <w:rPr>
          <w:rFonts w:ascii="Times New Roman" w:hAnsi="Times New Roman" w:cs="Times New Roman"/>
          <w:sz w:val="23"/>
          <w:szCs w:val="23"/>
        </w:rPr>
        <w:t xml:space="preserve"> a nappali oktatás munkarendje szerint fennálló tanulói jogviszonyról, </w:t>
      </w:r>
    </w:p>
    <w:p w14:paraId="38EA85C6" w14:textId="77777777" w:rsidR="00B61886" w:rsidRPr="00DD0DA2" w:rsidRDefault="00B26C0D" w:rsidP="001662D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3"/>
          <w:szCs w:val="23"/>
        </w:rPr>
      </w:pPr>
      <w:r w:rsidRPr="00DD0DA2">
        <w:rPr>
          <w:rFonts w:ascii="Times New Roman" w:hAnsi="Times New Roman" w:cs="Times New Roman"/>
          <w:sz w:val="23"/>
          <w:szCs w:val="23"/>
        </w:rPr>
        <w:t>d</w:t>
      </w:r>
      <w:r w:rsidR="00D02E1D" w:rsidRPr="00DD0DA2">
        <w:rPr>
          <w:rFonts w:ascii="Times New Roman" w:hAnsi="Times New Roman" w:cs="Times New Roman"/>
          <w:sz w:val="23"/>
          <w:szCs w:val="23"/>
        </w:rPr>
        <w:t xml:space="preserve">b) gondnokság alatt álló kérelmező esetén a gondnokkirendelő határozat, bírósági ítélet. </w:t>
      </w:r>
    </w:p>
    <w:p w14:paraId="181ADB58" w14:textId="77777777" w:rsidR="00B61886" w:rsidRPr="00DD0DA2" w:rsidRDefault="00B61886" w:rsidP="008174D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95D6D59" w14:textId="77777777" w:rsidR="00B26C0D" w:rsidRPr="00DD0DA2" w:rsidRDefault="00B26C0D" w:rsidP="00B61886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038D9E1" w14:textId="77777777" w:rsidR="00B61886" w:rsidRPr="00DD0DA2" w:rsidRDefault="00B61886" w:rsidP="00B61886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0DA2">
        <w:rPr>
          <w:rFonts w:ascii="Times New Roman" w:hAnsi="Times New Roman" w:cs="Times New Roman"/>
          <w:sz w:val="23"/>
          <w:szCs w:val="23"/>
        </w:rPr>
        <w:t>Büntetőjo</w:t>
      </w:r>
      <w:r w:rsidR="00B26C0D" w:rsidRPr="00DD0DA2">
        <w:rPr>
          <w:rFonts w:ascii="Times New Roman" w:hAnsi="Times New Roman" w:cs="Times New Roman"/>
          <w:sz w:val="23"/>
          <w:szCs w:val="23"/>
        </w:rPr>
        <w:t xml:space="preserve">gi felelősségem </w:t>
      </w:r>
      <w:r w:rsidRPr="00DD0DA2">
        <w:rPr>
          <w:rFonts w:ascii="Times New Roman" w:hAnsi="Times New Roman" w:cs="Times New Roman"/>
          <w:sz w:val="23"/>
          <w:szCs w:val="23"/>
        </w:rPr>
        <w:t xml:space="preserve">tudatában kijelentem, hogy a fenti adatok </w:t>
      </w:r>
      <w:r w:rsidR="00B26C0D" w:rsidRPr="00DD0DA2">
        <w:rPr>
          <w:rFonts w:ascii="Times New Roman" w:hAnsi="Times New Roman" w:cs="Times New Roman"/>
          <w:sz w:val="23"/>
          <w:szCs w:val="23"/>
        </w:rPr>
        <w:t xml:space="preserve">teljes körűek és </w:t>
      </w:r>
      <w:r w:rsidRPr="00DD0DA2">
        <w:rPr>
          <w:rFonts w:ascii="Times New Roman" w:hAnsi="Times New Roman" w:cs="Times New Roman"/>
          <w:sz w:val="23"/>
          <w:szCs w:val="23"/>
        </w:rPr>
        <w:t xml:space="preserve">a valóságnak megfelelnek. Tudomásul veszem, hogy valótlan adatközlés esetén a támogatás megszüntetésre kerül a jogosulatlanul és rosszhiszeműen igénybevett támogatást a folyósító szerv a mindenkori jegybanki alapkamattal megemelt összegben visszaköveteli. </w:t>
      </w:r>
    </w:p>
    <w:p w14:paraId="500B71D1" w14:textId="77777777" w:rsidR="00B26C0D" w:rsidRPr="00DD0DA2" w:rsidRDefault="00B26C0D" w:rsidP="00B26C0D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21A3A1D" w14:textId="77777777" w:rsidR="00B26C0D" w:rsidRPr="00DD0DA2" w:rsidRDefault="00B26C0D" w:rsidP="00B26C0D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D0DA2">
        <w:rPr>
          <w:rFonts w:ascii="Times New Roman" w:hAnsi="Times New Roman" w:cs="Times New Roman"/>
          <w:b/>
          <w:sz w:val="23"/>
          <w:szCs w:val="23"/>
        </w:rPr>
        <w:t>Kelt: Fadd, 20 _____ év _______________ hó ____ nap</w:t>
      </w:r>
    </w:p>
    <w:p w14:paraId="2334468D" w14:textId="77777777" w:rsidR="00B26C0D" w:rsidRPr="00DD0DA2" w:rsidRDefault="00B26C0D" w:rsidP="00B26C0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78344CC" w14:textId="77777777" w:rsidR="00B26C0D" w:rsidRPr="00DD0DA2" w:rsidRDefault="00B26C0D" w:rsidP="00B26C0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1F31B13" w14:textId="77777777" w:rsidR="001E5DB9" w:rsidRPr="00DD0DA2" w:rsidRDefault="001E5DB9" w:rsidP="001E5DB9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DD0DA2">
        <w:rPr>
          <w:rFonts w:ascii="Times New Roman" w:hAnsi="Times New Roman" w:cs="Times New Roman"/>
          <w:sz w:val="23"/>
          <w:szCs w:val="23"/>
        </w:rPr>
        <w:t xml:space="preserve">____________________________                         </w:t>
      </w:r>
      <w:r w:rsidR="0032493E">
        <w:rPr>
          <w:rFonts w:ascii="Times New Roman" w:hAnsi="Times New Roman" w:cs="Times New Roman"/>
          <w:sz w:val="23"/>
          <w:szCs w:val="23"/>
        </w:rPr>
        <w:t xml:space="preserve">      </w:t>
      </w:r>
      <w:r w:rsidRPr="00DD0DA2">
        <w:rPr>
          <w:rFonts w:ascii="Times New Roman" w:hAnsi="Times New Roman" w:cs="Times New Roman"/>
          <w:sz w:val="23"/>
          <w:szCs w:val="23"/>
        </w:rPr>
        <w:t xml:space="preserve">______________________________ </w:t>
      </w:r>
    </w:p>
    <w:p w14:paraId="1662A75C" w14:textId="77777777" w:rsidR="001E5DB9" w:rsidRPr="00DD0DA2" w:rsidRDefault="001E5DB9" w:rsidP="001E5DB9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D0DA2">
        <w:rPr>
          <w:rFonts w:ascii="Times New Roman" w:hAnsi="Times New Roman" w:cs="Times New Roman"/>
          <w:b/>
          <w:sz w:val="23"/>
          <w:szCs w:val="23"/>
        </w:rPr>
        <w:t xml:space="preserve">          kérelmező nagykorú                                               </w:t>
      </w:r>
      <w:r w:rsidR="0032493E">
        <w:rPr>
          <w:rFonts w:ascii="Times New Roman" w:hAnsi="Times New Roman" w:cs="Times New Roman"/>
          <w:b/>
          <w:sz w:val="23"/>
          <w:szCs w:val="23"/>
        </w:rPr>
        <w:t xml:space="preserve">          </w:t>
      </w:r>
      <w:r w:rsidRPr="00DD0DA2">
        <w:rPr>
          <w:rFonts w:ascii="Times New Roman" w:hAnsi="Times New Roman" w:cs="Times New Roman"/>
          <w:b/>
          <w:sz w:val="23"/>
          <w:szCs w:val="23"/>
        </w:rPr>
        <w:t xml:space="preserve"> kérelmező aláírása </w:t>
      </w:r>
    </w:p>
    <w:p w14:paraId="61BB26D9" w14:textId="77777777" w:rsidR="001E5DB9" w:rsidRPr="00DD0DA2" w:rsidRDefault="001E5DB9" w:rsidP="001E5DB9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D0DA2">
        <w:rPr>
          <w:rFonts w:ascii="Times New Roman" w:hAnsi="Times New Roman" w:cs="Times New Roman"/>
          <w:b/>
          <w:sz w:val="23"/>
          <w:szCs w:val="23"/>
        </w:rPr>
        <w:t xml:space="preserve">       családtagjainak aláírása </w:t>
      </w:r>
    </w:p>
    <w:p w14:paraId="63CE3609" w14:textId="77777777" w:rsidR="00B61886" w:rsidRPr="004F5842" w:rsidRDefault="00B61886">
      <w:pPr>
        <w:rPr>
          <w:rFonts w:ascii="Times New Roman" w:hAnsi="Times New Roman" w:cs="Times New Roman"/>
          <w:sz w:val="24"/>
          <w:szCs w:val="24"/>
        </w:rPr>
      </w:pPr>
    </w:p>
    <w:sectPr w:rsidR="00B61886" w:rsidRPr="004F5842" w:rsidSect="00E02BD3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00687" w14:textId="77777777" w:rsidR="00AE0B41" w:rsidRDefault="00AE0B41" w:rsidP="00F62B95">
      <w:pPr>
        <w:spacing w:after="0" w:line="240" w:lineRule="auto"/>
      </w:pPr>
      <w:r>
        <w:separator/>
      </w:r>
    </w:p>
  </w:endnote>
  <w:endnote w:type="continuationSeparator" w:id="0">
    <w:p w14:paraId="13683080" w14:textId="77777777" w:rsidR="00AE0B41" w:rsidRDefault="00AE0B41" w:rsidP="00F62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237256526"/>
      <w:docPartObj>
        <w:docPartGallery w:val="Page Numbers (Bottom of Page)"/>
        <w:docPartUnique/>
      </w:docPartObj>
    </w:sdtPr>
    <w:sdtEndPr/>
    <w:sdtContent>
      <w:p w14:paraId="334DC15B" w14:textId="77777777" w:rsidR="00F62B95" w:rsidRPr="00F62B95" w:rsidRDefault="00F62B95">
        <w:pPr>
          <w:pStyle w:val="ll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62B9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62B9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62B9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212A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F62B9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8FF9C38" w14:textId="77777777" w:rsidR="00F62B95" w:rsidRDefault="00F62B9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69CD9" w14:textId="77777777" w:rsidR="00AE0B41" w:rsidRDefault="00AE0B41" w:rsidP="00F62B95">
      <w:pPr>
        <w:spacing w:after="0" w:line="240" w:lineRule="auto"/>
      </w:pPr>
      <w:r>
        <w:separator/>
      </w:r>
    </w:p>
  </w:footnote>
  <w:footnote w:type="continuationSeparator" w:id="0">
    <w:p w14:paraId="164F4395" w14:textId="77777777" w:rsidR="00AE0B41" w:rsidRDefault="00AE0B41" w:rsidP="00F62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5571B"/>
    <w:multiLevelType w:val="hybridMultilevel"/>
    <w:tmpl w:val="F89E531E"/>
    <w:lvl w:ilvl="0" w:tplc="277E86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átyás, Ferenc">
    <w15:presenceInfo w15:providerId="AD" w15:userId="S::ferenc.matyas@wolterskluwer.com::4fb4d008-0ef0-48d5-af11-616090de41d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CD5"/>
    <w:rsid w:val="000304C3"/>
    <w:rsid w:val="000764B8"/>
    <w:rsid w:val="000C29E5"/>
    <w:rsid w:val="000F42F0"/>
    <w:rsid w:val="001073A8"/>
    <w:rsid w:val="00114766"/>
    <w:rsid w:val="001662DB"/>
    <w:rsid w:val="001A5090"/>
    <w:rsid w:val="001C75A4"/>
    <w:rsid w:val="001E5DB9"/>
    <w:rsid w:val="00257D1F"/>
    <w:rsid w:val="002C212A"/>
    <w:rsid w:val="0032493E"/>
    <w:rsid w:val="00367DFF"/>
    <w:rsid w:val="003978EE"/>
    <w:rsid w:val="00466A62"/>
    <w:rsid w:val="00483CD5"/>
    <w:rsid w:val="004C7EB5"/>
    <w:rsid w:val="004F5842"/>
    <w:rsid w:val="005378E0"/>
    <w:rsid w:val="00582A48"/>
    <w:rsid w:val="005C1DF6"/>
    <w:rsid w:val="005E6F5C"/>
    <w:rsid w:val="005F1871"/>
    <w:rsid w:val="00605596"/>
    <w:rsid w:val="00680CD8"/>
    <w:rsid w:val="006A6F56"/>
    <w:rsid w:val="006C4D4F"/>
    <w:rsid w:val="006E33ED"/>
    <w:rsid w:val="00742F46"/>
    <w:rsid w:val="00771874"/>
    <w:rsid w:val="007A27DF"/>
    <w:rsid w:val="008174DC"/>
    <w:rsid w:val="0092655C"/>
    <w:rsid w:val="00967393"/>
    <w:rsid w:val="009A35FD"/>
    <w:rsid w:val="00A85EEC"/>
    <w:rsid w:val="00AA0C15"/>
    <w:rsid w:val="00AD0B0E"/>
    <w:rsid w:val="00AE0B41"/>
    <w:rsid w:val="00AF1A3A"/>
    <w:rsid w:val="00B26C0D"/>
    <w:rsid w:val="00B61886"/>
    <w:rsid w:val="00BB1BC6"/>
    <w:rsid w:val="00BF1117"/>
    <w:rsid w:val="00C06AB1"/>
    <w:rsid w:val="00C07281"/>
    <w:rsid w:val="00C14C79"/>
    <w:rsid w:val="00C16BF4"/>
    <w:rsid w:val="00C34278"/>
    <w:rsid w:val="00C60015"/>
    <w:rsid w:val="00D02E1D"/>
    <w:rsid w:val="00D2636F"/>
    <w:rsid w:val="00D44888"/>
    <w:rsid w:val="00D7399B"/>
    <w:rsid w:val="00DA4F03"/>
    <w:rsid w:val="00DD0DA2"/>
    <w:rsid w:val="00E02BD3"/>
    <w:rsid w:val="00E214C1"/>
    <w:rsid w:val="00E34A95"/>
    <w:rsid w:val="00E41671"/>
    <w:rsid w:val="00E8162A"/>
    <w:rsid w:val="00E87FAF"/>
    <w:rsid w:val="00E93057"/>
    <w:rsid w:val="00F27D1B"/>
    <w:rsid w:val="00F54E1F"/>
    <w:rsid w:val="00F62B95"/>
    <w:rsid w:val="00F9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69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83C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83CD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483CD5"/>
  </w:style>
  <w:style w:type="paragraph" w:styleId="NormlWeb">
    <w:name w:val="Normal (Web)"/>
    <w:basedOn w:val="Norml"/>
    <w:uiPriority w:val="99"/>
    <w:semiHidden/>
    <w:unhideWhenUsed/>
    <w:rsid w:val="0048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">
    <w:name w:val="al"/>
    <w:basedOn w:val="Norml"/>
    <w:rsid w:val="0048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rsid w:val="00E02BD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rsid w:val="00E02BD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rsid w:val="00E02BD3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02BD3"/>
    <w:rPr>
      <w:rFonts w:ascii="Times New Roman" w:eastAsia="Times New Roman" w:hAnsi="Times New Roman" w:cs="Times New Roman"/>
      <w:i/>
      <w:sz w:val="24"/>
      <w:szCs w:val="24"/>
      <w:lang w:eastAsia="hu-HU"/>
    </w:rPr>
  </w:style>
  <w:style w:type="character" w:customStyle="1" w:styleId="Bodytext">
    <w:name w:val="Body text_"/>
    <w:link w:val="Szvegtrzs20"/>
    <w:locked/>
    <w:rsid w:val="004C7EB5"/>
    <w:rPr>
      <w:rFonts w:ascii="Times New Roman" w:hAnsi="Times New Roman"/>
      <w:sz w:val="19"/>
      <w:shd w:val="clear" w:color="auto" w:fill="FFFFFF"/>
    </w:rPr>
  </w:style>
  <w:style w:type="paragraph" w:customStyle="1" w:styleId="Szvegtrzs20">
    <w:name w:val="Szövegtörzs2"/>
    <w:basedOn w:val="Norml"/>
    <w:link w:val="Bodytext"/>
    <w:rsid w:val="004C7EB5"/>
    <w:pPr>
      <w:shd w:val="clear" w:color="auto" w:fill="FFFFFF"/>
      <w:spacing w:before="60" w:after="240" w:line="240" w:lineRule="atLeast"/>
      <w:ind w:hanging="620"/>
      <w:jc w:val="center"/>
    </w:pPr>
    <w:rPr>
      <w:rFonts w:ascii="Times New Roman" w:hAnsi="Times New Roman"/>
      <w:sz w:val="19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C4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C4D4F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978EE"/>
    <w:pPr>
      <w:ind w:left="720"/>
      <w:contextualSpacing/>
    </w:pPr>
  </w:style>
  <w:style w:type="table" w:styleId="Rcsostblzat">
    <w:name w:val="Table Grid"/>
    <w:basedOn w:val="Normltblzat"/>
    <w:uiPriority w:val="59"/>
    <w:rsid w:val="0092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62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2B95"/>
  </w:style>
  <w:style w:type="paragraph" w:styleId="llb">
    <w:name w:val="footer"/>
    <w:basedOn w:val="Norml"/>
    <w:link w:val="llbChar"/>
    <w:uiPriority w:val="99"/>
    <w:unhideWhenUsed/>
    <w:rsid w:val="00F62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2B95"/>
  </w:style>
  <w:style w:type="paragraph" w:styleId="Vltozat">
    <w:name w:val="Revision"/>
    <w:hidden/>
    <w:uiPriority w:val="99"/>
    <w:semiHidden/>
    <w:rsid w:val="006A6F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83C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83CD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483CD5"/>
  </w:style>
  <w:style w:type="paragraph" w:styleId="NormlWeb">
    <w:name w:val="Normal (Web)"/>
    <w:basedOn w:val="Norml"/>
    <w:uiPriority w:val="99"/>
    <w:semiHidden/>
    <w:unhideWhenUsed/>
    <w:rsid w:val="0048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">
    <w:name w:val="al"/>
    <w:basedOn w:val="Norml"/>
    <w:rsid w:val="00483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rsid w:val="00E02BD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rsid w:val="00E02BD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rsid w:val="00E02BD3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02BD3"/>
    <w:rPr>
      <w:rFonts w:ascii="Times New Roman" w:eastAsia="Times New Roman" w:hAnsi="Times New Roman" w:cs="Times New Roman"/>
      <w:i/>
      <w:sz w:val="24"/>
      <w:szCs w:val="24"/>
      <w:lang w:eastAsia="hu-HU"/>
    </w:rPr>
  </w:style>
  <w:style w:type="character" w:customStyle="1" w:styleId="Bodytext">
    <w:name w:val="Body text_"/>
    <w:link w:val="Szvegtrzs20"/>
    <w:locked/>
    <w:rsid w:val="004C7EB5"/>
    <w:rPr>
      <w:rFonts w:ascii="Times New Roman" w:hAnsi="Times New Roman"/>
      <w:sz w:val="19"/>
      <w:shd w:val="clear" w:color="auto" w:fill="FFFFFF"/>
    </w:rPr>
  </w:style>
  <w:style w:type="paragraph" w:customStyle="1" w:styleId="Szvegtrzs20">
    <w:name w:val="Szövegtörzs2"/>
    <w:basedOn w:val="Norml"/>
    <w:link w:val="Bodytext"/>
    <w:rsid w:val="004C7EB5"/>
    <w:pPr>
      <w:shd w:val="clear" w:color="auto" w:fill="FFFFFF"/>
      <w:spacing w:before="60" w:after="240" w:line="240" w:lineRule="atLeast"/>
      <w:ind w:hanging="620"/>
      <w:jc w:val="center"/>
    </w:pPr>
    <w:rPr>
      <w:rFonts w:ascii="Times New Roman" w:hAnsi="Times New Roman"/>
      <w:sz w:val="19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C4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C4D4F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978EE"/>
    <w:pPr>
      <w:ind w:left="720"/>
      <w:contextualSpacing/>
    </w:pPr>
  </w:style>
  <w:style w:type="table" w:styleId="Rcsostblzat">
    <w:name w:val="Table Grid"/>
    <w:basedOn w:val="Normltblzat"/>
    <w:uiPriority w:val="59"/>
    <w:rsid w:val="0092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62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2B95"/>
  </w:style>
  <w:style w:type="paragraph" w:styleId="llb">
    <w:name w:val="footer"/>
    <w:basedOn w:val="Norml"/>
    <w:link w:val="llbChar"/>
    <w:uiPriority w:val="99"/>
    <w:unhideWhenUsed/>
    <w:rsid w:val="00F62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2B95"/>
  </w:style>
  <w:style w:type="paragraph" w:styleId="Vltozat">
    <w:name w:val="Revision"/>
    <w:hidden/>
    <w:uiPriority w:val="99"/>
    <w:semiHidden/>
    <w:rsid w:val="006A6F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C861F-D881-4502-A247-7E3D830F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2314</Words>
  <Characters>15971</Characters>
  <Application>Microsoft Office Word</Application>
  <DocSecurity>0</DocSecurity>
  <Lines>133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ELVÍRA</dc:creator>
  <cp:lastModifiedBy>ELVÍRA</cp:lastModifiedBy>
  <cp:revision>4</cp:revision>
  <cp:lastPrinted>2026-08-28T07:08:00Z</cp:lastPrinted>
  <dcterms:created xsi:type="dcterms:W3CDTF">2026-08-28T07:08:00Z</dcterms:created>
  <dcterms:modified xsi:type="dcterms:W3CDTF">2026-09-15T06:59:00Z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2026-08-19T07:54:17Z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a3872368-aa53-4dab-8c12-246d4d745c30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